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740E60" w14:textId="77777777" w:rsidR="00ED1E19" w:rsidRPr="001253A1" w:rsidRDefault="000C7EF5" w:rsidP="003F285E">
      <w:pPr>
        <w:pStyle w:val="Titel"/>
      </w:pPr>
      <w:commentRangeStart w:id="0"/>
      <w:r>
        <w:t xml:space="preserve">Handbuch </w:t>
      </w:r>
      <w:r w:rsidR="003F285E" w:rsidRPr="001253A1">
        <w:t>Zeitschriftenverwaltung</w:t>
      </w:r>
      <w:commentRangeEnd w:id="0"/>
      <w:r w:rsidR="005209EF">
        <w:rPr>
          <w:rStyle w:val="Kommentarzeichen"/>
          <w:rFonts w:eastAsia="Times New Roman" w:cs="Times New Roman"/>
          <w:b w:val="0"/>
          <w:color w:val="auto"/>
          <w:spacing w:val="0"/>
          <w:kern w:val="0"/>
        </w:rPr>
        <w:commentReference w:id="0"/>
      </w:r>
      <w:bookmarkStart w:id="1" w:name="_GoBack"/>
      <w:bookmarkEnd w:id="1"/>
    </w:p>
    <w:sdt>
      <w:sdtPr>
        <w:rPr>
          <w:rFonts w:ascii="Arial" w:eastAsia="Times New Roman" w:hAnsi="Arial" w:cs="Times New Roman"/>
          <w:color w:val="auto"/>
          <w:sz w:val="18"/>
          <w:szCs w:val="20"/>
        </w:rPr>
        <w:id w:val="1393309497"/>
        <w:docPartObj>
          <w:docPartGallery w:val="Table of Contents"/>
          <w:docPartUnique/>
        </w:docPartObj>
      </w:sdtPr>
      <w:sdtEndPr>
        <w:rPr>
          <w:b/>
          <w:bCs/>
        </w:rPr>
      </w:sdtEndPr>
      <w:sdtContent>
        <w:p w14:paraId="71AF4748" w14:textId="56ACAEB7" w:rsidR="002A2B43" w:rsidRPr="002A2B43" w:rsidRDefault="002A2B43">
          <w:pPr>
            <w:pStyle w:val="Inhaltsverzeichnisberschrift"/>
            <w:rPr>
              <w:sz w:val="4"/>
              <w:szCs w:val="4"/>
            </w:rPr>
          </w:pPr>
        </w:p>
        <w:p w14:paraId="2581FBB4" w14:textId="12C3371A" w:rsidR="00014848" w:rsidRDefault="002A2B43">
          <w:pPr>
            <w:pStyle w:val="Verzeichnis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62826082" w:history="1">
            <w:r w:rsidR="00014848" w:rsidRPr="00F840A6">
              <w:rPr>
                <w:rStyle w:val="Hyperlink"/>
                <w:noProof/>
              </w:rPr>
              <w:t>1</w:t>
            </w:r>
            <w:r w:rsidR="00014848">
              <w:rPr>
                <w:rFonts w:asciiTheme="minorHAnsi" w:eastAsiaTheme="minorEastAsia" w:hAnsiTheme="minorHAnsi" w:cstheme="minorBidi"/>
                <w:noProof/>
                <w:sz w:val="22"/>
                <w:szCs w:val="22"/>
              </w:rPr>
              <w:tab/>
            </w:r>
            <w:r w:rsidR="00014848" w:rsidRPr="00F840A6">
              <w:rPr>
                <w:rStyle w:val="Hyperlink"/>
                <w:noProof/>
              </w:rPr>
              <w:t>Das Zeitschriftenmodul</w:t>
            </w:r>
            <w:r w:rsidR="00014848">
              <w:rPr>
                <w:noProof/>
                <w:webHidden/>
              </w:rPr>
              <w:tab/>
            </w:r>
            <w:r w:rsidR="00014848">
              <w:rPr>
                <w:noProof/>
                <w:webHidden/>
              </w:rPr>
              <w:fldChar w:fldCharType="begin"/>
            </w:r>
            <w:r w:rsidR="00014848">
              <w:rPr>
                <w:noProof/>
                <w:webHidden/>
              </w:rPr>
              <w:instrText xml:space="preserve"> PAGEREF _Toc62826082 \h </w:instrText>
            </w:r>
            <w:r w:rsidR="00014848">
              <w:rPr>
                <w:noProof/>
                <w:webHidden/>
              </w:rPr>
            </w:r>
            <w:r w:rsidR="00014848">
              <w:rPr>
                <w:noProof/>
                <w:webHidden/>
              </w:rPr>
              <w:fldChar w:fldCharType="separate"/>
            </w:r>
            <w:r w:rsidR="00014848">
              <w:rPr>
                <w:noProof/>
                <w:webHidden/>
              </w:rPr>
              <w:t>3</w:t>
            </w:r>
            <w:r w:rsidR="00014848">
              <w:rPr>
                <w:noProof/>
                <w:webHidden/>
              </w:rPr>
              <w:fldChar w:fldCharType="end"/>
            </w:r>
          </w:hyperlink>
        </w:p>
        <w:p w14:paraId="06A1DE58" w14:textId="7F06C627" w:rsidR="00014848" w:rsidRDefault="00ED406D">
          <w:pPr>
            <w:pStyle w:val="Verzeichnis1"/>
            <w:rPr>
              <w:rFonts w:asciiTheme="minorHAnsi" w:eastAsiaTheme="minorEastAsia" w:hAnsiTheme="minorHAnsi" w:cstheme="minorBidi"/>
              <w:noProof/>
              <w:sz w:val="22"/>
              <w:szCs w:val="22"/>
            </w:rPr>
          </w:pPr>
          <w:hyperlink w:anchor="_Toc62826083" w:history="1">
            <w:r w:rsidR="00014848" w:rsidRPr="00F840A6">
              <w:rPr>
                <w:rStyle w:val="Hyperlink"/>
                <w:noProof/>
              </w:rPr>
              <w:t>2</w:t>
            </w:r>
            <w:r w:rsidR="00014848">
              <w:rPr>
                <w:rFonts w:asciiTheme="minorHAnsi" w:eastAsiaTheme="minorEastAsia" w:hAnsiTheme="minorHAnsi" w:cstheme="minorBidi"/>
                <w:noProof/>
                <w:sz w:val="22"/>
                <w:szCs w:val="22"/>
              </w:rPr>
              <w:tab/>
            </w:r>
            <w:r w:rsidR="00014848" w:rsidRPr="00F840A6">
              <w:rPr>
                <w:rStyle w:val="Hyperlink"/>
                <w:noProof/>
              </w:rPr>
              <w:t>Abonnements</w:t>
            </w:r>
            <w:r w:rsidR="00014848">
              <w:rPr>
                <w:noProof/>
                <w:webHidden/>
              </w:rPr>
              <w:tab/>
            </w:r>
            <w:r w:rsidR="00014848">
              <w:rPr>
                <w:noProof/>
                <w:webHidden/>
              </w:rPr>
              <w:fldChar w:fldCharType="begin"/>
            </w:r>
            <w:r w:rsidR="00014848">
              <w:rPr>
                <w:noProof/>
                <w:webHidden/>
              </w:rPr>
              <w:instrText xml:space="preserve"> PAGEREF _Toc62826083 \h </w:instrText>
            </w:r>
            <w:r w:rsidR="00014848">
              <w:rPr>
                <w:noProof/>
                <w:webHidden/>
              </w:rPr>
            </w:r>
            <w:r w:rsidR="00014848">
              <w:rPr>
                <w:noProof/>
                <w:webHidden/>
              </w:rPr>
              <w:fldChar w:fldCharType="separate"/>
            </w:r>
            <w:r w:rsidR="00014848">
              <w:rPr>
                <w:noProof/>
                <w:webHidden/>
              </w:rPr>
              <w:t>3</w:t>
            </w:r>
            <w:r w:rsidR="00014848">
              <w:rPr>
                <w:noProof/>
                <w:webHidden/>
              </w:rPr>
              <w:fldChar w:fldCharType="end"/>
            </w:r>
          </w:hyperlink>
        </w:p>
        <w:p w14:paraId="0ADB810E" w14:textId="3CA3C7B8" w:rsidR="00014848" w:rsidRDefault="00ED406D">
          <w:pPr>
            <w:pStyle w:val="Verzeichnis2"/>
            <w:rPr>
              <w:rFonts w:asciiTheme="minorHAnsi" w:eastAsiaTheme="minorEastAsia" w:hAnsiTheme="minorHAnsi" w:cstheme="minorBidi"/>
              <w:noProof/>
              <w:sz w:val="22"/>
              <w:szCs w:val="22"/>
            </w:rPr>
          </w:pPr>
          <w:hyperlink w:anchor="_Toc62826084" w:history="1">
            <w:r w:rsidR="00014848" w:rsidRPr="00F840A6">
              <w:rPr>
                <w:rStyle w:val="Hyperlink"/>
                <w:noProof/>
              </w:rPr>
              <w:t>2.1</w:t>
            </w:r>
            <w:r w:rsidR="00014848">
              <w:rPr>
                <w:rFonts w:asciiTheme="minorHAnsi" w:eastAsiaTheme="minorEastAsia" w:hAnsiTheme="minorHAnsi" w:cstheme="minorBidi"/>
                <w:noProof/>
                <w:sz w:val="22"/>
                <w:szCs w:val="22"/>
              </w:rPr>
              <w:tab/>
            </w:r>
            <w:r w:rsidR="00014848" w:rsidRPr="00F840A6">
              <w:rPr>
                <w:rStyle w:val="Hyperlink"/>
                <w:noProof/>
              </w:rPr>
              <w:t>Neues Abonnement anlegen und bearbeiten</w:t>
            </w:r>
            <w:r w:rsidR="00014848">
              <w:rPr>
                <w:noProof/>
                <w:webHidden/>
              </w:rPr>
              <w:tab/>
            </w:r>
            <w:r w:rsidR="00014848">
              <w:rPr>
                <w:noProof/>
                <w:webHidden/>
              </w:rPr>
              <w:fldChar w:fldCharType="begin"/>
            </w:r>
            <w:r w:rsidR="00014848">
              <w:rPr>
                <w:noProof/>
                <w:webHidden/>
              </w:rPr>
              <w:instrText xml:space="preserve"> PAGEREF _Toc62826084 \h </w:instrText>
            </w:r>
            <w:r w:rsidR="00014848">
              <w:rPr>
                <w:noProof/>
                <w:webHidden/>
              </w:rPr>
            </w:r>
            <w:r w:rsidR="00014848">
              <w:rPr>
                <w:noProof/>
                <w:webHidden/>
              </w:rPr>
              <w:fldChar w:fldCharType="separate"/>
            </w:r>
            <w:r w:rsidR="00014848">
              <w:rPr>
                <w:noProof/>
                <w:webHidden/>
              </w:rPr>
              <w:t>3</w:t>
            </w:r>
            <w:r w:rsidR="00014848">
              <w:rPr>
                <w:noProof/>
                <w:webHidden/>
              </w:rPr>
              <w:fldChar w:fldCharType="end"/>
            </w:r>
          </w:hyperlink>
        </w:p>
        <w:p w14:paraId="21F2BA93" w14:textId="7D9FDDB6" w:rsidR="00014848" w:rsidRDefault="00ED406D">
          <w:pPr>
            <w:pStyle w:val="Verzeichnis2"/>
            <w:rPr>
              <w:rFonts w:asciiTheme="minorHAnsi" w:eastAsiaTheme="minorEastAsia" w:hAnsiTheme="minorHAnsi" w:cstheme="minorBidi"/>
              <w:noProof/>
              <w:sz w:val="22"/>
              <w:szCs w:val="22"/>
            </w:rPr>
          </w:pPr>
          <w:hyperlink w:anchor="_Toc62826085" w:history="1">
            <w:r w:rsidR="00014848" w:rsidRPr="00F840A6">
              <w:rPr>
                <w:rStyle w:val="Hyperlink"/>
                <w:noProof/>
              </w:rPr>
              <w:t>2.2</w:t>
            </w:r>
            <w:r w:rsidR="00014848">
              <w:rPr>
                <w:rFonts w:asciiTheme="minorHAnsi" w:eastAsiaTheme="minorEastAsia" w:hAnsiTheme="minorHAnsi" w:cstheme="minorBidi"/>
                <w:noProof/>
                <w:sz w:val="22"/>
                <w:szCs w:val="22"/>
              </w:rPr>
              <w:tab/>
            </w:r>
            <w:r w:rsidR="00014848" w:rsidRPr="00F840A6">
              <w:rPr>
                <w:rStyle w:val="Hyperlink"/>
                <w:noProof/>
              </w:rPr>
              <w:t>Abonnements recherchieren</w:t>
            </w:r>
            <w:r w:rsidR="00014848">
              <w:rPr>
                <w:noProof/>
                <w:webHidden/>
              </w:rPr>
              <w:tab/>
            </w:r>
            <w:r w:rsidR="00014848">
              <w:rPr>
                <w:noProof/>
                <w:webHidden/>
              </w:rPr>
              <w:fldChar w:fldCharType="begin"/>
            </w:r>
            <w:r w:rsidR="00014848">
              <w:rPr>
                <w:noProof/>
                <w:webHidden/>
              </w:rPr>
              <w:instrText xml:space="preserve"> PAGEREF _Toc62826085 \h </w:instrText>
            </w:r>
            <w:r w:rsidR="00014848">
              <w:rPr>
                <w:noProof/>
                <w:webHidden/>
              </w:rPr>
            </w:r>
            <w:r w:rsidR="00014848">
              <w:rPr>
                <w:noProof/>
                <w:webHidden/>
              </w:rPr>
              <w:fldChar w:fldCharType="separate"/>
            </w:r>
            <w:r w:rsidR="00014848">
              <w:rPr>
                <w:noProof/>
                <w:webHidden/>
              </w:rPr>
              <w:t>7</w:t>
            </w:r>
            <w:r w:rsidR="00014848">
              <w:rPr>
                <w:noProof/>
                <w:webHidden/>
              </w:rPr>
              <w:fldChar w:fldCharType="end"/>
            </w:r>
          </w:hyperlink>
        </w:p>
        <w:p w14:paraId="77EC4DA0" w14:textId="6CCF6690" w:rsidR="00014848" w:rsidRDefault="00ED406D">
          <w:pPr>
            <w:pStyle w:val="Verzeichnis2"/>
            <w:rPr>
              <w:rFonts w:asciiTheme="minorHAnsi" w:eastAsiaTheme="minorEastAsia" w:hAnsiTheme="minorHAnsi" w:cstheme="minorBidi"/>
              <w:noProof/>
              <w:sz w:val="22"/>
              <w:szCs w:val="22"/>
            </w:rPr>
          </w:pPr>
          <w:hyperlink w:anchor="_Toc62826086" w:history="1">
            <w:r w:rsidR="00014848" w:rsidRPr="00F840A6">
              <w:rPr>
                <w:rStyle w:val="Hyperlink"/>
                <w:noProof/>
              </w:rPr>
              <w:t>2.3</w:t>
            </w:r>
            <w:r w:rsidR="00014848">
              <w:rPr>
                <w:rFonts w:asciiTheme="minorHAnsi" w:eastAsiaTheme="minorEastAsia" w:hAnsiTheme="minorHAnsi" w:cstheme="minorBidi"/>
                <w:noProof/>
                <w:sz w:val="22"/>
                <w:szCs w:val="22"/>
              </w:rPr>
              <w:tab/>
            </w:r>
            <w:r w:rsidR="00014848" w:rsidRPr="00F840A6">
              <w:rPr>
                <w:rStyle w:val="Hyperlink"/>
                <w:noProof/>
              </w:rPr>
              <w:t>Abonnements duplizieren / kopieren</w:t>
            </w:r>
            <w:r w:rsidR="00014848">
              <w:rPr>
                <w:noProof/>
                <w:webHidden/>
              </w:rPr>
              <w:tab/>
            </w:r>
            <w:r w:rsidR="00014848">
              <w:rPr>
                <w:noProof/>
                <w:webHidden/>
              </w:rPr>
              <w:fldChar w:fldCharType="begin"/>
            </w:r>
            <w:r w:rsidR="00014848">
              <w:rPr>
                <w:noProof/>
                <w:webHidden/>
              </w:rPr>
              <w:instrText xml:space="preserve"> PAGEREF _Toc62826086 \h </w:instrText>
            </w:r>
            <w:r w:rsidR="00014848">
              <w:rPr>
                <w:noProof/>
                <w:webHidden/>
              </w:rPr>
            </w:r>
            <w:r w:rsidR="00014848">
              <w:rPr>
                <w:noProof/>
                <w:webHidden/>
              </w:rPr>
              <w:fldChar w:fldCharType="separate"/>
            </w:r>
            <w:r w:rsidR="00014848">
              <w:rPr>
                <w:noProof/>
                <w:webHidden/>
              </w:rPr>
              <w:t>8</w:t>
            </w:r>
            <w:r w:rsidR="00014848">
              <w:rPr>
                <w:noProof/>
                <w:webHidden/>
              </w:rPr>
              <w:fldChar w:fldCharType="end"/>
            </w:r>
          </w:hyperlink>
        </w:p>
        <w:p w14:paraId="3F6AE41E" w14:textId="5D326CED" w:rsidR="00014848" w:rsidRDefault="00ED406D">
          <w:pPr>
            <w:pStyle w:val="Verzeichnis2"/>
            <w:rPr>
              <w:rFonts w:asciiTheme="minorHAnsi" w:eastAsiaTheme="minorEastAsia" w:hAnsiTheme="minorHAnsi" w:cstheme="minorBidi"/>
              <w:noProof/>
              <w:sz w:val="22"/>
              <w:szCs w:val="22"/>
            </w:rPr>
          </w:pPr>
          <w:hyperlink w:anchor="_Toc62826087" w:history="1">
            <w:r w:rsidR="00014848" w:rsidRPr="00F840A6">
              <w:rPr>
                <w:rStyle w:val="Hyperlink"/>
                <w:noProof/>
              </w:rPr>
              <w:t>2.4</w:t>
            </w:r>
            <w:r w:rsidR="00014848">
              <w:rPr>
                <w:rFonts w:asciiTheme="minorHAnsi" w:eastAsiaTheme="minorEastAsia" w:hAnsiTheme="minorHAnsi" w:cstheme="minorBidi"/>
                <w:noProof/>
                <w:sz w:val="22"/>
                <w:szCs w:val="22"/>
              </w:rPr>
              <w:tab/>
            </w:r>
            <w:r w:rsidR="00014848" w:rsidRPr="00F840A6">
              <w:rPr>
                <w:rStyle w:val="Hyperlink"/>
                <w:noProof/>
              </w:rPr>
              <w:t>Abonnements verlängern</w:t>
            </w:r>
            <w:r w:rsidR="00014848">
              <w:rPr>
                <w:noProof/>
                <w:webHidden/>
              </w:rPr>
              <w:tab/>
            </w:r>
            <w:r w:rsidR="00014848">
              <w:rPr>
                <w:noProof/>
                <w:webHidden/>
              </w:rPr>
              <w:fldChar w:fldCharType="begin"/>
            </w:r>
            <w:r w:rsidR="00014848">
              <w:rPr>
                <w:noProof/>
                <w:webHidden/>
              </w:rPr>
              <w:instrText xml:space="preserve"> PAGEREF _Toc62826087 \h </w:instrText>
            </w:r>
            <w:r w:rsidR="00014848">
              <w:rPr>
                <w:noProof/>
                <w:webHidden/>
              </w:rPr>
            </w:r>
            <w:r w:rsidR="00014848">
              <w:rPr>
                <w:noProof/>
                <w:webHidden/>
              </w:rPr>
              <w:fldChar w:fldCharType="separate"/>
            </w:r>
            <w:r w:rsidR="00014848">
              <w:rPr>
                <w:noProof/>
                <w:webHidden/>
              </w:rPr>
              <w:t>8</w:t>
            </w:r>
            <w:r w:rsidR="00014848">
              <w:rPr>
                <w:noProof/>
                <w:webHidden/>
              </w:rPr>
              <w:fldChar w:fldCharType="end"/>
            </w:r>
          </w:hyperlink>
        </w:p>
        <w:p w14:paraId="02BE2972" w14:textId="43191B67" w:rsidR="00014848" w:rsidRDefault="00ED406D">
          <w:pPr>
            <w:pStyle w:val="Verzeichnis2"/>
            <w:rPr>
              <w:rFonts w:asciiTheme="minorHAnsi" w:eastAsiaTheme="minorEastAsia" w:hAnsiTheme="minorHAnsi" w:cstheme="minorBidi"/>
              <w:noProof/>
              <w:sz w:val="22"/>
              <w:szCs w:val="22"/>
            </w:rPr>
          </w:pPr>
          <w:hyperlink w:anchor="_Toc62826088" w:history="1">
            <w:r w:rsidR="00014848" w:rsidRPr="00F840A6">
              <w:rPr>
                <w:rStyle w:val="Hyperlink"/>
                <w:noProof/>
              </w:rPr>
              <w:t>2.5</w:t>
            </w:r>
            <w:r w:rsidR="00014848">
              <w:rPr>
                <w:rFonts w:asciiTheme="minorHAnsi" w:eastAsiaTheme="minorEastAsia" w:hAnsiTheme="minorHAnsi" w:cstheme="minorBidi"/>
                <w:noProof/>
                <w:sz w:val="22"/>
                <w:szCs w:val="22"/>
              </w:rPr>
              <w:tab/>
            </w:r>
            <w:r w:rsidR="00014848" w:rsidRPr="00F840A6">
              <w:rPr>
                <w:rStyle w:val="Hyperlink"/>
                <w:noProof/>
              </w:rPr>
              <w:t>Abonnements löschen</w:t>
            </w:r>
            <w:r w:rsidR="00014848">
              <w:rPr>
                <w:noProof/>
                <w:webHidden/>
              </w:rPr>
              <w:tab/>
            </w:r>
            <w:r w:rsidR="00014848">
              <w:rPr>
                <w:noProof/>
                <w:webHidden/>
              </w:rPr>
              <w:fldChar w:fldCharType="begin"/>
            </w:r>
            <w:r w:rsidR="00014848">
              <w:rPr>
                <w:noProof/>
                <w:webHidden/>
              </w:rPr>
              <w:instrText xml:space="preserve"> PAGEREF _Toc62826088 \h </w:instrText>
            </w:r>
            <w:r w:rsidR="00014848">
              <w:rPr>
                <w:noProof/>
                <w:webHidden/>
              </w:rPr>
            </w:r>
            <w:r w:rsidR="00014848">
              <w:rPr>
                <w:noProof/>
                <w:webHidden/>
              </w:rPr>
              <w:fldChar w:fldCharType="separate"/>
            </w:r>
            <w:r w:rsidR="00014848">
              <w:rPr>
                <w:noProof/>
                <w:webHidden/>
              </w:rPr>
              <w:t>9</w:t>
            </w:r>
            <w:r w:rsidR="00014848">
              <w:rPr>
                <w:noProof/>
                <w:webHidden/>
              </w:rPr>
              <w:fldChar w:fldCharType="end"/>
            </w:r>
          </w:hyperlink>
        </w:p>
        <w:p w14:paraId="5448A605" w14:textId="469E948C" w:rsidR="00014848" w:rsidRDefault="00ED406D">
          <w:pPr>
            <w:pStyle w:val="Verzeichnis2"/>
            <w:rPr>
              <w:rFonts w:asciiTheme="minorHAnsi" w:eastAsiaTheme="minorEastAsia" w:hAnsiTheme="minorHAnsi" w:cstheme="minorBidi"/>
              <w:noProof/>
              <w:sz w:val="22"/>
              <w:szCs w:val="22"/>
            </w:rPr>
          </w:pPr>
          <w:hyperlink w:anchor="_Toc62826089" w:history="1">
            <w:r w:rsidR="00014848" w:rsidRPr="00F840A6">
              <w:rPr>
                <w:rStyle w:val="Hyperlink"/>
                <w:noProof/>
              </w:rPr>
              <w:t>2.6</w:t>
            </w:r>
            <w:r w:rsidR="00014848">
              <w:rPr>
                <w:rFonts w:asciiTheme="minorHAnsi" w:eastAsiaTheme="minorEastAsia" w:hAnsiTheme="minorHAnsi" w:cstheme="minorBidi"/>
                <w:noProof/>
                <w:sz w:val="22"/>
                <w:szCs w:val="22"/>
              </w:rPr>
              <w:tab/>
            </w:r>
            <w:r w:rsidR="00014848" w:rsidRPr="00F840A6">
              <w:rPr>
                <w:rStyle w:val="Hyperlink"/>
                <w:noProof/>
              </w:rPr>
              <w:t>Abonnements abbestellen und fortsetzen</w:t>
            </w:r>
            <w:r w:rsidR="00014848">
              <w:rPr>
                <w:noProof/>
                <w:webHidden/>
              </w:rPr>
              <w:tab/>
            </w:r>
            <w:r w:rsidR="00014848">
              <w:rPr>
                <w:noProof/>
                <w:webHidden/>
              </w:rPr>
              <w:fldChar w:fldCharType="begin"/>
            </w:r>
            <w:r w:rsidR="00014848">
              <w:rPr>
                <w:noProof/>
                <w:webHidden/>
              </w:rPr>
              <w:instrText xml:space="preserve"> PAGEREF _Toc62826089 \h </w:instrText>
            </w:r>
            <w:r w:rsidR="00014848">
              <w:rPr>
                <w:noProof/>
                <w:webHidden/>
              </w:rPr>
            </w:r>
            <w:r w:rsidR="00014848">
              <w:rPr>
                <w:noProof/>
                <w:webHidden/>
              </w:rPr>
              <w:fldChar w:fldCharType="separate"/>
            </w:r>
            <w:r w:rsidR="00014848">
              <w:rPr>
                <w:noProof/>
                <w:webHidden/>
              </w:rPr>
              <w:t>9</w:t>
            </w:r>
            <w:r w:rsidR="00014848">
              <w:rPr>
                <w:noProof/>
                <w:webHidden/>
              </w:rPr>
              <w:fldChar w:fldCharType="end"/>
            </w:r>
          </w:hyperlink>
        </w:p>
        <w:p w14:paraId="02160316" w14:textId="23BBF170" w:rsidR="00014848" w:rsidRDefault="00ED406D">
          <w:pPr>
            <w:pStyle w:val="Verzeichnis2"/>
            <w:rPr>
              <w:rFonts w:asciiTheme="minorHAnsi" w:eastAsiaTheme="minorEastAsia" w:hAnsiTheme="minorHAnsi" w:cstheme="minorBidi"/>
              <w:noProof/>
              <w:sz w:val="22"/>
              <w:szCs w:val="22"/>
            </w:rPr>
          </w:pPr>
          <w:hyperlink w:anchor="_Toc62826090" w:history="1">
            <w:r w:rsidR="00014848" w:rsidRPr="00F840A6">
              <w:rPr>
                <w:rStyle w:val="Hyperlink"/>
                <w:noProof/>
              </w:rPr>
              <w:t>2.7</w:t>
            </w:r>
            <w:r w:rsidR="00014848">
              <w:rPr>
                <w:rFonts w:asciiTheme="minorHAnsi" w:eastAsiaTheme="minorEastAsia" w:hAnsiTheme="minorHAnsi" w:cstheme="minorBidi"/>
                <w:noProof/>
                <w:sz w:val="22"/>
                <w:szCs w:val="22"/>
              </w:rPr>
              <w:tab/>
            </w:r>
            <w:r w:rsidR="00014848" w:rsidRPr="00F840A6">
              <w:rPr>
                <w:rStyle w:val="Hyperlink"/>
                <w:noProof/>
              </w:rPr>
              <w:t>Bestandshistorie eines Abonnements bearbeiten</w:t>
            </w:r>
            <w:r w:rsidR="00014848">
              <w:rPr>
                <w:noProof/>
                <w:webHidden/>
              </w:rPr>
              <w:tab/>
            </w:r>
            <w:r w:rsidR="00014848">
              <w:rPr>
                <w:noProof/>
                <w:webHidden/>
              </w:rPr>
              <w:fldChar w:fldCharType="begin"/>
            </w:r>
            <w:r w:rsidR="00014848">
              <w:rPr>
                <w:noProof/>
                <w:webHidden/>
              </w:rPr>
              <w:instrText xml:space="preserve"> PAGEREF _Toc62826090 \h </w:instrText>
            </w:r>
            <w:r w:rsidR="00014848">
              <w:rPr>
                <w:noProof/>
                <w:webHidden/>
              </w:rPr>
            </w:r>
            <w:r w:rsidR="00014848">
              <w:rPr>
                <w:noProof/>
                <w:webHidden/>
              </w:rPr>
              <w:fldChar w:fldCharType="separate"/>
            </w:r>
            <w:r w:rsidR="00014848">
              <w:rPr>
                <w:noProof/>
                <w:webHidden/>
              </w:rPr>
              <w:t>10</w:t>
            </w:r>
            <w:r w:rsidR="00014848">
              <w:rPr>
                <w:noProof/>
                <w:webHidden/>
              </w:rPr>
              <w:fldChar w:fldCharType="end"/>
            </w:r>
          </w:hyperlink>
        </w:p>
        <w:p w14:paraId="21811160" w14:textId="437F42D5" w:rsidR="00014848" w:rsidRDefault="00ED406D">
          <w:pPr>
            <w:pStyle w:val="Verzeichnis2"/>
            <w:rPr>
              <w:rFonts w:asciiTheme="minorHAnsi" w:eastAsiaTheme="minorEastAsia" w:hAnsiTheme="minorHAnsi" w:cstheme="minorBidi"/>
              <w:noProof/>
              <w:sz w:val="22"/>
              <w:szCs w:val="22"/>
            </w:rPr>
          </w:pPr>
          <w:hyperlink w:anchor="_Toc62826091" w:history="1">
            <w:r w:rsidR="00014848" w:rsidRPr="00F840A6">
              <w:rPr>
                <w:rStyle w:val="Hyperlink"/>
                <w:noProof/>
              </w:rPr>
              <w:t>2.8</w:t>
            </w:r>
            <w:r w:rsidR="00014848">
              <w:rPr>
                <w:rFonts w:asciiTheme="minorHAnsi" w:eastAsiaTheme="minorEastAsia" w:hAnsiTheme="minorHAnsi" w:cstheme="minorBidi"/>
                <w:noProof/>
                <w:sz w:val="22"/>
                <w:szCs w:val="22"/>
              </w:rPr>
              <w:tab/>
            </w:r>
            <w:r w:rsidR="00014848" w:rsidRPr="00F840A6">
              <w:rPr>
                <w:rStyle w:val="Hyperlink"/>
                <w:noProof/>
              </w:rPr>
              <w:t>Stapelbearbeitung von Abonnements</w:t>
            </w:r>
            <w:r w:rsidR="00014848">
              <w:rPr>
                <w:noProof/>
                <w:webHidden/>
              </w:rPr>
              <w:tab/>
            </w:r>
            <w:r w:rsidR="00014848">
              <w:rPr>
                <w:noProof/>
                <w:webHidden/>
              </w:rPr>
              <w:fldChar w:fldCharType="begin"/>
            </w:r>
            <w:r w:rsidR="00014848">
              <w:rPr>
                <w:noProof/>
                <w:webHidden/>
              </w:rPr>
              <w:instrText xml:space="preserve"> PAGEREF _Toc62826091 \h </w:instrText>
            </w:r>
            <w:r w:rsidR="00014848">
              <w:rPr>
                <w:noProof/>
                <w:webHidden/>
              </w:rPr>
            </w:r>
            <w:r w:rsidR="00014848">
              <w:rPr>
                <w:noProof/>
                <w:webHidden/>
              </w:rPr>
              <w:fldChar w:fldCharType="separate"/>
            </w:r>
            <w:r w:rsidR="00014848">
              <w:rPr>
                <w:noProof/>
                <w:webHidden/>
              </w:rPr>
              <w:t>11</w:t>
            </w:r>
            <w:r w:rsidR="00014848">
              <w:rPr>
                <w:noProof/>
                <w:webHidden/>
              </w:rPr>
              <w:fldChar w:fldCharType="end"/>
            </w:r>
          </w:hyperlink>
        </w:p>
        <w:p w14:paraId="6F84540F" w14:textId="4EF73C35" w:rsidR="00014848" w:rsidRDefault="00ED406D">
          <w:pPr>
            <w:pStyle w:val="Verzeichnis1"/>
            <w:rPr>
              <w:rFonts w:asciiTheme="minorHAnsi" w:eastAsiaTheme="minorEastAsia" w:hAnsiTheme="minorHAnsi" w:cstheme="minorBidi"/>
              <w:noProof/>
              <w:sz w:val="22"/>
              <w:szCs w:val="22"/>
            </w:rPr>
          </w:pPr>
          <w:hyperlink w:anchor="_Toc62826092" w:history="1">
            <w:r w:rsidR="00014848" w:rsidRPr="00F840A6">
              <w:rPr>
                <w:rStyle w:val="Hyperlink"/>
                <w:noProof/>
              </w:rPr>
              <w:t>3</w:t>
            </w:r>
            <w:r w:rsidR="00014848">
              <w:rPr>
                <w:rFonts w:asciiTheme="minorHAnsi" w:eastAsiaTheme="minorEastAsia" w:hAnsiTheme="minorHAnsi" w:cstheme="minorBidi"/>
                <w:noProof/>
                <w:sz w:val="22"/>
                <w:szCs w:val="22"/>
              </w:rPr>
              <w:tab/>
            </w:r>
            <w:r w:rsidR="00014848" w:rsidRPr="00F840A6">
              <w:rPr>
                <w:rStyle w:val="Hyperlink"/>
                <w:noProof/>
              </w:rPr>
              <w:t>Heftzugang</w:t>
            </w:r>
            <w:r w:rsidR="00014848">
              <w:rPr>
                <w:noProof/>
                <w:webHidden/>
              </w:rPr>
              <w:tab/>
            </w:r>
            <w:r w:rsidR="00014848">
              <w:rPr>
                <w:noProof/>
                <w:webHidden/>
              </w:rPr>
              <w:fldChar w:fldCharType="begin"/>
            </w:r>
            <w:r w:rsidR="00014848">
              <w:rPr>
                <w:noProof/>
                <w:webHidden/>
              </w:rPr>
              <w:instrText xml:space="preserve"> PAGEREF _Toc62826092 \h </w:instrText>
            </w:r>
            <w:r w:rsidR="00014848">
              <w:rPr>
                <w:noProof/>
                <w:webHidden/>
              </w:rPr>
            </w:r>
            <w:r w:rsidR="00014848">
              <w:rPr>
                <w:noProof/>
                <w:webHidden/>
              </w:rPr>
              <w:fldChar w:fldCharType="separate"/>
            </w:r>
            <w:r w:rsidR="00014848">
              <w:rPr>
                <w:noProof/>
                <w:webHidden/>
              </w:rPr>
              <w:t>12</w:t>
            </w:r>
            <w:r w:rsidR="00014848">
              <w:rPr>
                <w:noProof/>
                <w:webHidden/>
              </w:rPr>
              <w:fldChar w:fldCharType="end"/>
            </w:r>
          </w:hyperlink>
        </w:p>
        <w:p w14:paraId="4299BF88" w14:textId="79AEE799" w:rsidR="00014848" w:rsidRDefault="00ED406D">
          <w:pPr>
            <w:pStyle w:val="Verzeichnis2"/>
            <w:rPr>
              <w:rFonts w:asciiTheme="minorHAnsi" w:eastAsiaTheme="minorEastAsia" w:hAnsiTheme="minorHAnsi" w:cstheme="minorBidi"/>
              <w:noProof/>
              <w:sz w:val="22"/>
              <w:szCs w:val="22"/>
            </w:rPr>
          </w:pPr>
          <w:hyperlink w:anchor="_Toc62826093" w:history="1">
            <w:r w:rsidR="00014848" w:rsidRPr="00F840A6">
              <w:rPr>
                <w:rStyle w:val="Hyperlink"/>
                <w:noProof/>
              </w:rPr>
              <w:t>3.1</w:t>
            </w:r>
            <w:r w:rsidR="00014848">
              <w:rPr>
                <w:rFonts w:asciiTheme="minorHAnsi" w:eastAsiaTheme="minorEastAsia" w:hAnsiTheme="minorHAnsi" w:cstheme="minorBidi"/>
                <w:noProof/>
                <w:sz w:val="22"/>
                <w:szCs w:val="22"/>
              </w:rPr>
              <w:tab/>
            </w:r>
            <w:r w:rsidR="00014848" w:rsidRPr="00F840A6">
              <w:rPr>
                <w:rStyle w:val="Hyperlink"/>
                <w:noProof/>
              </w:rPr>
              <w:t>Einzelne Hefte zugehen lassen</w:t>
            </w:r>
            <w:r w:rsidR="00014848">
              <w:rPr>
                <w:noProof/>
                <w:webHidden/>
              </w:rPr>
              <w:tab/>
            </w:r>
            <w:r w:rsidR="00014848">
              <w:rPr>
                <w:noProof/>
                <w:webHidden/>
              </w:rPr>
              <w:fldChar w:fldCharType="begin"/>
            </w:r>
            <w:r w:rsidR="00014848">
              <w:rPr>
                <w:noProof/>
                <w:webHidden/>
              </w:rPr>
              <w:instrText xml:space="preserve"> PAGEREF _Toc62826093 \h </w:instrText>
            </w:r>
            <w:r w:rsidR="00014848">
              <w:rPr>
                <w:noProof/>
                <w:webHidden/>
              </w:rPr>
            </w:r>
            <w:r w:rsidR="00014848">
              <w:rPr>
                <w:noProof/>
                <w:webHidden/>
              </w:rPr>
              <w:fldChar w:fldCharType="separate"/>
            </w:r>
            <w:r w:rsidR="00014848">
              <w:rPr>
                <w:noProof/>
                <w:webHidden/>
              </w:rPr>
              <w:t>12</w:t>
            </w:r>
            <w:r w:rsidR="00014848">
              <w:rPr>
                <w:noProof/>
                <w:webHidden/>
              </w:rPr>
              <w:fldChar w:fldCharType="end"/>
            </w:r>
          </w:hyperlink>
        </w:p>
        <w:p w14:paraId="1F559674" w14:textId="78968636" w:rsidR="00014848" w:rsidRDefault="00ED406D">
          <w:pPr>
            <w:pStyle w:val="Verzeichnis2"/>
            <w:rPr>
              <w:rFonts w:asciiTheme="minorHAnsi" w:eastAsiaTheme="minorEastAsia" w:hAnsiTheme="minorHAnsi" w:cstheme="minorBidi"/>
              <w:noProof/>
              <w:sz w:val="22"/>
              <w:szCs w:val="22"/>
            </w:rPr>
          </w:pPr>
          <w:hyperlink w:anchor="_Toc62826094" w:history="1">
            <w:r w:rsidR="00014848" w:rsidRPr="00F840A6">
              <w:rPr>
                <w:rStyle w:val="Hyperlink"/>
                <w:noProof/>
              </w:rPr>
              <w:t>3.2</w:t>
            </w:r>
            <w:r w:rsidR="00014848">
              <w:rPr>
                <w:rFonts w:asciiTheme="minorHAnsi" w:eastAsiaTheme="minorEastAsia" w:hAnsiTheme="minorHAnsi" w:cstheme="minorBidi"/>
                <w:noProof/>
                <w:sz w:val="22"/>
                <w:szCs w:val="22"/>
              </w:rPr>
              <w:tab/>
            </w:r>
            <w:r w:rsidR="00014848" w:rsidRPr="00F840A6">
              <w:rPr>
                <w:rStyle w:val="Hyperlink"/>
                <w:noProof/>
              </w:rPr>
              <w:t>Mehrere Hefte auf einmal zugehen lassen</w:t>
            </w:r>
            <w:r w:rsidR="00014848">
              <w:rPr>
                <w:noProof/>
                <w:webHidden/>
              </w:rPr>
              <w:tab/>
            </w:r>
            <w:r w:rsidR="00014848">
              <w:rPr>
                <w:noProof/>
                <w:webHidden/>
              </w:rPr>
              <w:fldChar w:fldCharType="begin"/>
            </w:r>
            <w:r w:rsidR="00014848">
              <w:rPr>
                <w:noProof/>
                <w:webHidden/>
              </w:rPr>
              <w:instrText xml:space="preserve"> PAGEREF _Toc62826094 \h </w:instrText>
            </w:r>
            <w:r w:rsidR="00014848">
              <w:rPr>
                <w:noProof/>
                <w:webHidden/>
              </w:rPr>
            </w:r>
            <w:r w:rsidR="00014848">
              <w:rPr>
                <w:noProof/>
                <w:webHidden/>
              </w:rPr>
              <w:fldChar w:fldCharType="separate"/>
            </w:r>
            <w:r w:rsidR="00014848">
              <w:rPr>
                <w:noProof/>
                <w:webHidden/>
              </w:rPr>
              <w:t>13</w:t>
            </w:r>
            <w:r w:rsidR="00014848">
              <w:rPr>
                <w:noProof/>
                <w:webHidden/>
              </w:rPr>
              <w:fldChar w:fldCharType="end"/>
            </w:r>
          </w:hyperlink>
        </w:p>
        <w:p w14:paraId="3179B602" w14:textId="18CF1680" w:rsidR="00014848" w:rsidRDefault="00ED406D">
          <w:pPr>
            <w:pStyle w:val="Verzeichnis2"/>
            <w:rPr>
              <w:rFonts w:asciiTheme="minorHAnsi" w:eastAsiaTheme="minorEastAsia" w:hAnsiTheme="minorHAnsi" w:cstheme="minorBidi"/>
              <w:noProof/>
              <w:sz w:val="22"/>
              <w:szCs w:val="22"/>
            </w:rPr>
          </w:pPr>
          <w:hyperlink w:anchor="_Toc62826095" w:history="1">
            <w:r w:rsidR="00014848" w:rsidRPr="00F840A6">
              <w:rPr>
                <w:rStyle w:val="Hyperlink"/>
                <w:noProof/>
              </w:rPr>
              <w:t>3.3</w:t>
            </w:r>
            <w:r w:rsidR="00014848">
              <w:rPr>
                <w:rFonts w:asciiTheme="minorHAnsi" w:eastAsiaTheme="minorEastAsia" w:hAnsiTheme="minorHAnsi" w:cstheme="minorBidi"/>
                <w:noProof/>
                <w:sz w:val="22"/>
                <w:szCs w:val="22"/>
              </w:rPr>
              <w:tab/>
            </w:r>
            <w:r w:rsidR="00014848" w:rsidRPr="00F840A6">
              <w:rPr>
                <w:rStyle w:val="Hyperlink"/>
                <w:noProof/>
              </w:rPr>
              <w:t>Zusätzliche Hefte und Supplemente erfassen</w:t>
            </w:r>
            <w:r w:rsidR="00014848">
              <w:rPr>
                <w:noProof/>
                <w:webHidden/>
              </w:rPr>
              <w:tab/>
            </w:r>
            <w:r w:rsidR="00014848">
              <w:rPr>
                <w:noProof/>
                <w:webHidden/>
              </w:rPr>
              <w:fldChar w:fldCharType="begin"/>
            </w:r>
            <w:r w:rsidR="00014848">
              <w:rPr>
                <w:noProof/>
                <w:webHidden/>
              </w:rPr>
              <w:instrText xml:space="preserve"> PAGEREF _Toc62826095 \h </w:instrText>
            </w:r>
            <w:r w:rsidR="00014848">
              <w:rPr>
                <w:noProof/>
                <w:webHidden/>
              </w:rPr>
            </w:r>
            <w:r w:rsidR="00014848">
              <w:rPr>
                <w:noProof/>
                <w:webHidden/>
              </w:rPr>
              <w:fldChar w:fldCharType="separate"/>
            </w:r>
            <w:r w:rsidR="00014848">
              <w:rPr>
                <w:noProof/>
                <w:webHidden/>
              </w:rPr>
              <w:t>14</w:t>
            </w:r>
            <w:r w:rsidR="00014848">
              <w:rPr>
                <w:noProof/>
                <w:webHidden/>
              </w:rPr>
              <w:fldChar w:fldCharType="end"/>
            </w:r>
          </w:hyperlink>
        </w:p>
        <w:p w14:paraId="25484AB6" w14:textId="2D8B069B" w:rsidR="00014848" w:rsidRDefault="00ED406D">
          <w:pPr>
            <w:pStyle w:val="Verzeichnis2"/>
            <w:rPr>
              <w:rFonts w:asciiTheme="minorHAnsi" w:eastAsiaTheme="minorEastAsia" w:hAnsiTheme="minorHAnsi" w:cstheme="minorBidi"/>
              <w:noProof/>
              <w:sz w:val="22"/>
              <w:szCs w:val="22"/>
            </w:rPr>
          </w:pPr>
          <w:hyperlink w:anchor="_Toc62826096" w:history="1">
            <w:r w:rsidR="00014848" w:rsidRPr="00F840A6">
              <w:rPr>
                <w:rStyle w:val="Hyperlink"/>
                <w:noProof/>
              </w:rPr>
              <w:t>3.4</w:t>
            </w:r>
            <w:r w:rsidR="00014848">
              <w:rPr>
                <w:rFonts w:asciiTheme="minorHAnsi" w:eastAsiaTheme="minorEastAsia" w:hAnsiTheme="minorHAnsi" w:cstheme="minorBidi"/>
                <w:noProof/>
                <w:sz w:val="22"/>
                <w:szCs w:val="22"/>
              </w:rPr>
              <w:tab/>
            </w:r>
            <w:r w:rsidR="00014848" w:rsidRPr="00F840A6">
              <w:rPr>
                <w:rStyle w:val="Hyperlink"/>
                <w:noProof/>
              </w:rPr>
              <w:t>Nachfolgendes Heft anlegen</w:t>
            </w:r>
            <w:r w:rsidR="00014848">
              <w:rPr>
                <w:noProof/>
                <w:webHidden/>
              </w:rPr>
              <w:tab/>
            </w:r>
            <w:r w:rsidR="00014848">
              <w:rPr>
                <w:noProof/>
                <w:webHidden/>
              </w:rPr>
              <w:fldChar w:fldCharType="begin"/>
            </w:r>
            <w:r w:rsidR="00014848">
              <w:rPr>
                <w:noProof/>
                <w:webHidden/>
              </w:rPr>
              <w:instrText xml:space="preserve"> PAGEREF _Toc62826096 \h </w:instrText>
            </w:r>
            <w:r w:rsidR="00014848">
              <w:rPr>
                <w:noProof/>
                <w:webHidden/>
              </w:rPr>
            </w:r>
            <w:r w:rsidR="00014848">
              <w:rPr>
                <w:noProof/>
                <w:webHidden/>
              </w:rPr>
              <w:fldChar w:fldCharType="separate"/>
            </w:r>
            <w:r w:rsidR="00014848">
              <w:rPr>
                <w:noProof/>
                <w:webHidden/>
              </w:rPr>
              <w:t>14</w:t>
            </w:r>
            <w:r w:rsidR="00014848">
              <w:rPr>
                <w:noProof/>
                <w:webHidden/>
              </w:rPr>
              <w:fldChar w:fldCharType="end"/>
            </w:r>
          </w:hyperlink>
        </w:p>
        <w:p w14:paraId="6166F5BE" w14:textId="327A879F" w:rsidR="00014848" w:rsidRDefault="00ED406D">
          <w:pPr>
            <w:pStyle w:val="Verzeichnis2"/>
            <w:rPr>
              <w:rFonts w:asciiTheme="minorHAnsi" w:eastAsiaTheme="minorEastAsia" w:hAnsiTheme="minorHAnsi" w:cstheme="minorBidi"/>
              <w:noProof/>
              <w:sz w:val="22"/>
              <w:szCs w:val="22"/>
            </w:rPr>
          </w:pPr>
          <w:hyperlink w:anchor="_Toc62826097" w:history="1">
            <w:r w:rsidR="00014848" w:rsidRPr="00F840A6">
              <w:rPr>
                <w:rStyle w:val="Hyperlink"/>
                <w:noProof/>
              </w:rPr>
              <w:t>3.5</w:t>
            </w:r>
            <w:r w:rsidR="00014848">
              <w:rPr>
                <w:rFonts w:asciiTheme="minorHAnsi" w:eastAsiaTheme="minorEastAsia" w:hAnsiTheme="minorHAnsi" w:cstheme="minorBidi"/>
                <w:noProof/>
                <w:sz w:val="22"/>
                <w:szCs w:val="22"/>
              </w:rPr>
              <w:tab/>
            </w:r>
            <w:r w:rsidR="00014848" w:rsidRPr="00F840A6">
              <w:rPr>
                <w:rStyle w:val="Hyperlink"/>
                <w:noProof/>
              </w:rPr>
              <w:t>Doppelhefte zugehen lassen</w:t>
            </w:r>
            <w:r w:rsidR="00014848">
              <w:rPr>
                <w:noProof/>
                <w:webHidden/>
              </w:rPr>
              <w:tab/>
            </w:r>
            <w:r w:rsidR="00014848">
              <w:rPr>
                <w:noProof/>
                <w:webHidden/>
              </w:rPr>
              <w:fldChar w:fldCharType="begin"/>
            </w:r>
            <w:r w:rsidR="00014848">
              <w:rPr>
                <w:noProof/>
                <w:webHidden/>
              </w:rPr>
              <w:instrText xml:space="preserve"> PAGEREF _Toc62826097 \h </w:instrText>
            </w:r>
            <w:r w:rsidR="00014848">
              <w:rPr>
                <w:noProof/>
                <w:webHidden/>
              </w:rPr>
            </w:r>
            <w:r w:rsidR="00014848">
              <w:rPr>
                <w:noProof/>
                <w:webHidden/>
              </w:rPr>
              <w:fldChar w:fldCharType="separate"/>
            </w:r>
            <w:r w:rsidR="00014848">
              <w:rPr>
                <w:noProof/>
                <w:webHidden/>
              </w:rPr>
              <w:t>15</w:t>
            </w:r>
            <w:r w:rsidR="00014848">
              <w:rPr>
                <w:noProof/>
                <w:webHidden/>
              </w:rPr>
              <w:fldChar w:fldCharType="end"/>
            </w:r>
          </w:hyperlink>
        </w:p>
        <w:p w14:paraId="45EE5AC1" w14:textId="66B04BAF" w:rsidR="00014848" w:rsidRDefault="00ED406D">
          <w:pPr>
            <w:pStyle w:val="Verzeichnis2"/>
            <w:rPr>
              <w:rFonts w:asciiTheme="minorHAnsi" w:eastAsiaTheme="minorEastAsia" w:hAnsiTheme="minorHAnsi" w:cstheme="minorBidi"/>
              <w:noProof/>
              <w:sz w:val="22"/>
              <w:szCs w:val="22"/>
            </w:rPr>
          </w:pPr>
          <w:hyperlink w:anchor="_Toc62826098" w:history="1">
            <w:r w:rsidR="00014848" w:rsidRPr="00F840A6">
              <w:rPr>
                <w:rStyle w:val="Hyperlink"/>
                <w:noProof/>
              </w:rPr>
              <w:t>3.6</w:t>
            </w:r>
            <w:r w:rsidR="00014848">
              <w:rPr>
                <w:rFonts w:asciiTheme="minorHAnsi" w:eastAsiaTheme="minorEastAsia" w:hAnsiTheme="minorHAnsi" w:cstheme="minorBidi"/>
                <w:noProof/>
                <w:sz w:val="22"/>
                <w:szCs w:val="22"/>
              </w:rPr>
              <w:tab/>
            </w:r>
            <w:r w:rsidR="00014848" w:rsidRPr="00F840A6">
              <w:rPr>
                <w:rStyle w:val="Hyperlink"/>
                <w:noProof/>
              </w:rPr>
              <w:t>Exemplare bei Heftzugang anlegen</w:t>
            </w:r>
            <w:r w:rsidR="00014848">
              <w:rPr>
                <w:noProof/>
                <w:webHidden/>
              </w:rPr>
              <w:tab/>
            </w:r>
            <w:r w:rsidR="00014848">
              <w:rPr>
                <w:noProof/>
                <w:webHidden/>
              </w:rPr>
              <w:fldChar w:fldCharType="begin"/>
            </w:r>
            <w:r w:rsidR="00014848">
              <w:rPr>
                <w:noProof/>
                <w:webHidden/>
              </w:rPr>
              <w:instrText xml:space="preserve"> PAGEREF _Toc62826098 \h </w:instrText>
            </w:r>
            <w:r w:rsidR="00014848">
              <w:rPr>
                <w:noProof/>
                <w:webHidden/>
              </w:rPr>
            </w:r>
            <w:r w:rsidR="00014848">
              <w:rPr>
                <w:noProof/>
                <w:webHidden/>
              </w:rPr>
              <w:fldChar w:fldCharType="separate"/>
            </w:r>
            <w:r w:rsidR="00014848">
              <w:rPr>
                <w:noProof/>
                <w:webHidden/>
              </w:rPr>
              <w:t>15</w:t>
            </w:r>
            <w:r w:rsidR="00014848">
              <w:rPr>
                <w:noProof/>
                <w:webHidden/>
              </w:rPr>
              <w:fldChar w:fldCharType="end"/>
            </w:r>
          </w:hyperlink>
        </w:p>
        <w:p w14:paraId="641C8B0F" w14:textId="0BE74EEC" w:rsidR="00014848" w:rsidRDefault="00ED406D">
          <w:pPr>
            <w:pStyle w:val="Verzeichnis2"/>
            <w:rPr>
              <w:rFonts w:asciiTheme="minorHAnsi" w:eastAsiaTheme="minorEastAsia" w:hAnsiTheme="minorHAnsi" w:cstheme="minorBidi"/>
              <w:noProof/>
              <w:sz w:val="22"/>
              <w:szCs w:val="22"/>
            </w:rPr>
          </w:pPr>
          <w:hyperlink w:anchor="_Toc62826099" w:history="1">
            <w:r w:rsidR="00014848" w:rsidRPr="00F840A6">
              <w:rPr>
                <w:rStyle w:val="Hyperlink"/>
                <w:noProof/>
              </w:rPr>
              <w:t>3.7</w:t>
            </w:r>
            <w:r w:rsidR="00014848">
              <w:rPr>
                <w:rFonts w:asciiTheme="minorHAnsi" w:eastAsiaTheme="minorEastAsia" w:hAnsiTheme="minorHAnsi" w:cstheme="minorBidi"/>
                <w:noProof/>
                <w:sz w:val="22"/>
                <w:szCs w:val="22"/>
              </w:rPr>
              <w:tab/>
            </w:r>
            <w:r w:rsidR="00014848" w:rsidRPr="00F840A6">
              <w:rPr>
                <w:rStyle w:val="Hyperlink"/>
                <w:noProof/>
              </w:rPr>
              <w:t>Hefte bearbeiten</w:t>
            </w:r>
            <w:r w:rsidR="00014848">
              <w:rPr>
                <w:noProof/>
                <w:webHidden/>
              </w:rPr>
              <w:tab/>
            </w:r>
            <w:r w:rsidR="00014848">
              <w:rPr>
                <w:noProof/>
                <w:webHidden/>
              </w:rPr>
              <w:fldChar w:fldCharType="begin"/>
            </w:r>
            <w:r w:rsidR="00014848">
              <w:rPr>
                <w:noProof/>
                <w:webHidden/>
              </w:rPr>
              <w:instrText xml:space="preserve"> PAGEREF _Toc62826099 \h </w:instrText>
            </w:r>
            <w:r w:rsidR="00014848">
              <w:rPr>
                <w:noProof/>
                <w:webHidden/>
              </w:rPr>
            </w:r>
            <w:r w:rsidR="00014848">
              <w:rPr>
                <w:noProof/>
                <w:webHidden/>
              </w:rPr>
              <w:fldChar w:fldCharType="separate"/>
            </w:r>
            <w:r w:rsidR="00014848">
              <w:rPr>
                <w:noProof/>
                <w:webHidden/>
              </w:rPr>
              <w:t>16</w:t>
            </w:r>
            <w:r w:rsidR="00014848">
              <w:rPr>
                <w:noProof/>
                <w:webHidden/>
              </w:rPr>
              <w:fldChar w:fldCharType="end"/>
            </w:r>
          </w:hyperlink>
        </w:p>
        <w:p w14:paraId="360F9C56" w14:textId="40ACEBD4" w:rsidR="00014848" w:rsidRDefault="00ED406D">
          <w:pPr>
            <w:pStyle w:val="Verzeichnis2"/>
            <w:rPr>
              <w:rFonts w:asciiTheme="minorHAnsi" w:eastAsiaTheme="minorEastAsia" w:hAnsiTheme="minorHAnsi" w:cstheme="minorBidi"/>
              <w:noProof/>
              <w:sz w:val="22"/>
              <w:szCs w:val="22"/>
            </w:rPr>
          </w:pPr>
          <w:hyperlink w:anchor="_Toc62826100" w:history="1">
            <w:r w:rsidR="00014848" w:rsidRPr="00F840A6">
              <w:rPr>
                <w:rStyle w:val="Hyperlink"/>
                <w:noProof/>
              </w:rPr>
              <w:t>3.8</w:t>
            </w:r>
            <w:r w:rsidR="00014848">
              <w:rPr>
                <w:rFonts w:asciiTheme="minorHAnsi" w:eastAsiaTheme="minorEastAsia" w:hAnsiTheme="minorHAnsi" w:cstheme="minorBidi"/>
                <w:noProof/>
                <w:sz w:val="22"/>
                <w:szCs w:val="22"/>
              </w:rPr>
              <w:tab/>
            </w:r>
            <w:r w:rsidR="00014848" w:rsidRPr="00F840A6">
              <w:rPr>
                <w:rStyle w:val="Hyperlink"/>
                <w:noProof/>
              </w:rPr>
              <w:t>Hefte löschen</w:t>
            </w:r>
            <w:r w:rsidR="00014848">
              <w:rPr>
                <w:noProof/>
                <w:webHidden/>
              </w:rPr>
              <w:tab/>
            </w:r>
            <w:r w:rsidR="00014848">
              <w:rPr>
                <w:noProof/>
                <w:webHidden/>
              </w:rPr>
              <w:fldChar w:fldCharType="begin"/>
            </w:r>
            <w:r w:rsidR="00014848">
              <w:rPr>
                <w:noProof/>
                <w:webHidden/>
              </w:rPr>
              <w:instrText xml:space="preserve"> PAGEREF _Toc62826100 \h </w:instrText>
            </w:r>
            <w:r w:rsidR="00014848">
              <w:rPr>
                <w:noProof/>
                <w:webHidden/>
              </w:rPr>
            </w:r>
            <w:r w:rsidR="00014848">
              <w:rPr>
                <w:noProof/>
                <w:webHidden/>
              </w:rPr>
              <w:fldChar w:fldCharType="separate"/>
            </w:r>
            <w:r w:rsidR="00014848">
              <w:rPr>
                <w:noProof/>
                <w:webHidden/>
              </w:rPr>
              <w:t>17</w:t>
            </w:r>
            <w:r w:rsidR="00014848">
              <w:rPr>
                <w:noProof/>
                <w:webHidden/>
              </w:rPr>
              <w:fldChar w:fldCharType="end"/>
            </w:r>
          </w:hyperlink>
        </w:p>
        <w:p w14:paraId="0FED5993" w14:textId="7BA15AB8" w:rsidR="00014848" w:rsidRDefault="00ED406D">
          <w:pPr>
            <w:pStyle w:val="Verzeichnis2"/>
            <w:rPr>
              <w:rFonts w:asciiTheme="minorHAnsi" w:eastAsiaTheme="minorEastAsia" w:hAnsiTheme="minorHAnsi" w:cstheme="minorBidi"/>
              <w:noProof/>
              <w:sz w:val="22"/>
              <w:szCs w:val="22"/>
            </w:rPr>
          </w:pPr>
          <w:hyperlink w:anchor="_Toc62826101" w:history="1">
            <w:r w:rsidR="00014848" w:rsidRPr="00F840A6">
              <w:rPr>
                <w:rStyle w:val="Hyperlink"/>
                <w:noProof/>
              </w:rPr>
              <w:t>3.9</w:t>
            </w:r>
            <w:r w:rsidR="00014848">
              <w:rPr>
                <w:rFonts w:asciiTheme="minorHAnsi" w:eastAsiaTheme="minorEastAsia" w:hAnsiTheme="minorHAnsi" w:cstheme="minorBidi"/>
                <w:noProof/>
                <w:sz w:val="22"/>
                <w:szCs w:val="22"/>
              </w:rPr>
              <w:tab/>
            </w:r>
            <w:r w:rsidR="00014848" w:rsidRPr="00F840A6">
              <w:rPr>
                <w:rStyle w:val="Hyperlink"/>
                <w:noProof/>
              </w:rPr>
              <w:t>Automatische Änderung des Medientyps</w:t>
            </w:r>
            <w:r w:rsidR="00014848">
              <w:rPr>
                <w:noProof/>
                <w:webHidden/>
              </w:rPr>
              <w:tab/>
            </w:r>
            <w:r w:rsidR="00014848">
              <w:rPr>
                <w:noProof/>
                <w:webHidden/>
              </w:rPr>
              <w:fldChar w:fldCharType="begin"/>
            </w:r>
            <w:r w:rsidR="00014848">
              <w:rPr>
                <w:noProof/>
                <w:webHidden/>
              </w:rPr>
              <w:instrText xml:space="preserve"> PAGEREF _Toc62826101 \h </w:instrText>
            </w:r>
            <w:r w:rsidR="00014848">
              <w:rPr>
                <w:noProof/>
                <w:webHidden/>
              </w:rPr>
            </w:r>
            <w:r w:rsidR="00014848">
              <w:rPr>
                <w:noProof/>
                <w:webHidden/>
              </w:rPr>
              <w:fldChar w:fldCharType="separate"/>
            </w:r>
            <w:r w:rsidR="00014848">
              <w:rPr>
                <w:noProof/>
                <w:webHidden/>
              </w:rPr>
              <w:t>17</w:t>
            </w:r>
            <w:r w:rsidR="00014848">
              <w:rPr>
                <w:noProof/>
                <w:webHidden/>
              </w:rPr>
              <w:fldChar w:fldCharType="end"/>
            </w:r>
          </w:hyperlink>
        </w:p>
        <w:p w14:paraId="1F921713" w14:textId="40A597C2" w:rsidR="00014848" w:rsidRDefault="00ED406D">
          <w:pPr>
            <w:pStyle w:val="Verzeichnis1"/>
            <w:rPr>
              <w:rFonts w:asciiTheme="minorHAnsi" w:eastAsiaTheme="minorEastAsia" w:hAnsiTheme="minorHAnsi" w:cstheme="minorBidi"/>
              <w:noProof/>
              <w:sz w:val="22"/>
              <w:szCs w:val="22"/>
            </w:rPr>
          </w:pPr>
          <w:hyperlink w:anchor="_Toc62826102" w:history="1">
            <w:r w:rsidR="00014848" w:rsidRPr="00F840A6">
              <w:rPr>
                <w:rStyle w:val="Hyperlink"/>
                <w:noProof/>
              </w:rPr>
              <w:t>4</w:t>
            </w:r>
            <w:r w:rsidR="00014848">
              <w:rPr>
                <w:rFonts w:asciiTheme="minorHAnsi" w:eastAsiaTheme="minorEastAsia" w:hAnsiTheme="minorHAnsi" w:cstheme="minorBidi"/>
                <w:noProof/>
                <w:sz w:val="22"/>
                <w:szCs w:val="22"/>
              </w:rPr>
              <w:tab/>
            </w:r>
            <w:r w:rsidR="00014848" w:rsidRPr="00F840A6">
              <w:rPr>
                <w:rStyle w:val="Hyperlink"/>
                <w:noProof/>
              </w:rPr>
              <w:t>Umlauflisten</w:t>
            </w:r>
            <w:r w:rsidR="00014848">
              <w:rPr>
                <w:noProof/>
                <w:webHidden/>
              </w:rPr>
              <w:tab/>
            </w:r>
            <w:r w:rsidR="00014848">
              <w:rPr>
                <w:noProof/>
                <w:webHidden/>
              </w:rPr>
              <w:fldChar w:fldCharType="begin"/>
            </w:r>
            <w:r w:rsidR="00014848">
              <w:rPr>
                <w:noProof/>
                <w:webHidden/>
              </w:rPr>
              <w:instrText xml:space="preserve"> PAGEREF _Toc62826102 \h </w:instrText>
            </w:r>
            <w:r w:rsidR="00014848">
              <w:rPr>
                <w:noProof/>
                <w:webHidden/>
              </w:rPr>
            </w:r>
            <w:r w:rsidR="00014848">
              <w:rPr>
                <w:noProof/>
                <w:webHidden/>
              </w:rPr>
              <w:fldChar w:fldCharType="separate"/>
            </w:r>
            <w:r w:rsidR="00014848">
              <w:rPr>
                <w:noProof/>
                <w:webHidden/>
              </w:rPr>
              <w:t>18</w:t>
            </w:r>
            <w:r w:rsidR="00014848">
              <w:rPr>
                <w:noProof/>
                <w:webHidden/>
              </w:rPr>
              <w:fldChar w:fldCharType="end"/>
            </w:r>
          </w:hyperlink>
        </w:p>
        <w:p w14:paraId="428BEFFF" w14:textId="1C361CF5" w:rsidR="00014848" w:rsidRDefault="00ED406D">
          <w:pPr>
            <w:pStyle w:val="Verzeichnis2"/>
            <w:rPr>
              <w:rFonts w:asciiTheme="minorHAnsi" w:eastAsiaTheme="minorEastAsia" w:hAnsiTheme="minorHAnsi" w:cstheme="minorBidi"/>
              <w:noProof/>
              <w:sz w:val="22"/>
              <w:szCs w:val="22"/>
            </w:rPr>
          </w:pPr>
          <w:hyperlink w:anchor="_Toc62826103" w:history="1">
            <w:r w:rsidR="00014848" w:rsidRPr="00F840A6">
              <w:rPr>
                <w:rStyle w:val="Hyperlink"/>
                <w:noProof/>
              </w:rPr>
              <w:t>4.1</w:t>
            </w:r>
            <w:r w:rsidR="00014848">
              <w:rPr>
                <w:rFonts w:asciiTheme="minorHAnsi" w:eastAsiaTheme="minorEastAsia" w:hAnsiTheme="minorHAnsi" w:cstheme="minorBidi"/>
                <w:noProof/>
                <w:sz w:val="22"/>
                <w:szCs w:val="22"/>
              </w:rPr>
              <w:tab/>
            </w:r>
            <w:r w:rsidR="00014848" w:rsidRPr="00F840A6">
              <w:rPr>
                <w:rStyle w:val="Hyperlink"/>
                <w:noProof/>
              </w:rPr>
              <w:t>Umlauflisten anlegen und bearbeiten</w:t>
            </w:r>
            <w:r w:rsidR="00014848">
              <w:rPr>
                <w:noProof/>
                <w:webHidden/>
              </w:rPr>
              <w:tab/>
            </w:r>
            <w:r w:rsidR="00014848">
              <w:rPr>
                <w:noProof/>
                <w:webHidden/>
              </w:rPr>
              <w:fldChar w:fldCharType="begin"/>
            </w:r>
            <w:r w:rsidR="00014848">
              <w:rPr>
                <w:noProof/>
                <w:webHidden/>
              </w:rPr>
              <w:instrText xml:space="preserve"> PAGEREF _Toc62826103 \h </w:instrText>
            </w:r>
            <w:r w:rsidR="00014848">
              <w:rPr>
                <w:noProof/>
                <w:webHidden/>
              </w:rPr>
            </w:r>
            <w:r w:rsidR="00014848">
              <w:rPr>
                <w:noProof/>
                <w:webHidden/>
              </w:rPr>
              <w:fldChar w:fldCharType="separate"/>
            </w:r>
            <w:r w:rsidR="00014848">
              <w:rPr>
                <w:noProof/>
                <w:webHidden/>
              </w:rPr>
              <w:t>18</w:t>
            </w:r>
            <w:r w:rsidR="00014848">
              <w:rPr>
                <w:noProof/>
                <w:webHidden/>
              </w:rPr>
              <w:fldChar w:fldCharType="end"/>
            </w:r>
          </w:hyperlink>
        </w:p>
        <w:p w14:paraId="0D82D70B" w14:textId="5B957EB8" w:rsidR="00014848" w:rsidRDefault="00ED406D">
          <w:pPr>
            <w:pStyle w:val="Verzeichnis2"/>
            <w:rPr>
              <w:rFonts w:asciiTheme="minorHAnsi" w:eastAsiaTheme="minorEastAsia" w:hAnsiTheme="minorHAnsi" w:cstheme="minorBidi"/>
              <w:noProof/>
              <w:sz w:val="22"/>
              <w:szCs w:val="22"/>
            </w:rPr>
          </w:pPr>
          <w:hyperlink w:anchor="_Toc62826104" w:history="1">
            <w:r w:rsidR="00014848" w:rsidRPr="00F840A6">
              <w:rPr>
                <w:rStyle w:val="Hyperlink"/>
                <w:noProof/>
              </w:rPr>
              <w:t>4.2</w:t>
            </w:r>
            <w:r w:rsidR="00014848">
              <w:rPr>
                <w:rFonts w:asciiTheme="minorHAnsi" w:eastAsiaTheme="minorEastAsia" w:hAnsiTheme="minorHAnsi" w:cstheme="minorBidi"/>
                <w:noProof/>
                <w:sz w:val="22"/>
                <w:szCs w:val="22"/>
              </w:rPr>
              <w:tab/>
            </w:r>
            <w:r w:rsidR="00014848" w:rsidRPr="00F840A6">
              <w:rPr>
                <w:rStyle w:val="Hyperlink"/>
                <w:noProof/>
              </w:rPr>
              <w:t>Umlauflisten drucken</w:t>
            </w:r>
            <w:r w:rsidR="00014848">
              <w:rPr>
                <w:noProof/>
                <w:webHidden/>
              </w:rPr>
              <w:tab/>
            </w:r>
            <w:r w:rsidR="00014848">
              <w:rPr>
                <w:noProof/>
                <w:webHidden/>
              </w:rPr>
              <w:fldChar w:fldCharType="begin"/>
            </w:r>
            <w:r w:rsidR="00014848">
              <w:rPr>
                <w:noProof/>
                <w:webHidden/>
              </w:rPr>
              <w:instrText xml:space="preserve"> PAGEREF _Toc62826104 \h </w:instrText>
            </w:r>
            <w:r w:rsidR="00014848">
              <w:rPr>
                <w:noProof/>
                <w:webHidden/>
              </w:rPr>
            </w:r>
            <w:r w:rsidR="00014848">
              <w:rPr>
                <w:noProof/>
                <w:webHidden/>
              </w:rPr>
              <w:fldChar w:fldCharType="separate"/>
            </w:r>
            <w:r w:rsidR="00014848">
              <w:rPr>
                <w:noProof/>
                <w:webHidden/>
              </w:rPr>
              <w:t>19</w:t>
            </w:r>
            <w:r w:rsidR="00014848">
              <w:rPr>
                <w:noProof/>
                <w:webHidden/>
              </w:rPr>
              <w:fldChar w:fldCharType="end"/>
            </w:r>
          </w:hyperlink>
        </w:p>
        <w:p w14:paraId="6F806675" w14:textId="71173CF6" w:rsidR="00014848" w:rsidRDefault="00ED406D">
          <w:pPr>
            <w:pStyle w:val="Verzeichnis2"/>
            <w:rPr>
              <w:rFonts w:asciiTheme="minorHAnsi" w:eastAsiaTheme="minorEastAsia" w:hAnsiTheme="minorHAnsi" w:cstheme="minorBidi"/>
              <w:noProof/>
              <w:sz w:val="22"/>
              <w:szCs w:val="22"/>
            </w:rPr>
          </w:pPr>
          <w:hyperlink w:anchor="_Toc62826105" w:history="1">
            <w:r w:rsidR="00014848" w:rsidRPr="00F840A6">
              <w:rPr>
                <w:rStyle w:val="Hyperlink"/>
                <w:noProof/>
              </w:rPr>
              <w:t>4.3</w:t>
            </w:r>
            <w:r w:rsidR="00014848">
              <w:rPr>
                <w:rFonts w:asciiTheme="minorHAnsi" w:eastAsiaTheme="minorEastAsia" w:hAnsiTheme="minorHAnsi" w:cstheme="minorBidi"/>
                <w:noProof/>
                <w:sz w:val="22"/>
                <w:szCs w:val="22"/>
              </w:rPr>
              <w:tab/>
            </w:r>
            <w:r w:rsidR="00014848" w:rsidRPr="00F840A6">
              <w:rPr>
                <w:rStyle w:val="Hyperlink"/>
                <w:noProof/>
              </w:rPr>
              <w:t>Umlauflisten im Benutzerkonto</w:t>
            </w:r>
            <w:r w:rsidR="00014848">
              <w:rPr>
                <w:noProof/>
                <w:webHidden/>
              </w:rPr>
              <w:tab/>
            </w:r>
            <w:r w:rsidR="00014848">
              <w:rPr>
                <w:noProof/>
                <w:webHidden/>
              </w:rPr>
              <w:fldChar w:fldCharType="begin"/>
            </w:r>
            <w:r w:rsidR="00014848">
              <w:rPr>
                <w:noProof/>
                <w:webHidden/>
              </w:rPr>
              <w:instrText xml:space="preserve"> PAGEREF _Toc62826105 \h </w:instrText>
            </w:r>
            <w:r w:rsidR="00014848">
              <w:rPr>
                <w:noProof/>
                <w:webHidden/>
              </w:rPr>
            </w:r>
            <w:r w:rsidR="00014848">
              <w:rPr>
                <w:noProof/>
                <w:webHidden/>
              </w:rPr>
              <w:fldChar w:fldCharType="separate"/>
            </w:r>
            <w:r w:rsidR="00014848">
              <w:rPr>
                <w:noProof/>
                <w:webHidden/>
              </w:rPr>
              <w:t>19</w:t>
            </w:r>
            <w:r w:rsidR="00014848">
              <w:rPr>
                <w:noProof/>
                <w:webHidden/>
              </w:rPr>
              <w:fldChar w:fldCharType="end"/>
            </w:r>
          </w:hyperlink>
        </w:p>
        <w:p w14:paraId="2BE78FD0" w14:textId="13BC5AF0" w:rsidR="00014848" w:rsidRDefault="00ED406D">
          <w:pPr>
            <w:pStyle w:val="Verzeichnis1"/>
            <w:rPr>
              <w:rFonts w:asciiTheme="minorHAnsi" w:eastAsiaTheme="minorEastAsia" w:hAnsiTheme="minorHAnsi" w:cstheme="minorBidi"/>
              <w:noProof/>
              <w:sz w:val="22"/>
              <w:szCs w:val="22"/>
            </w:rPr>
          </w:pPr>
          <w:hyperlink w:anchor="_Toc62826106" w:history="1">
            <w:r w:rsidR="00014848" w:rsidRPr="00F840A6">
              <w:rPr>
                <w:rStyle w:val="Hyperlink"/>
                <w:noProof/>
              </w:rPr>
              <w:t>5</w:t>
            </w:r>
            <w:r w:rsidR="00014848">
              <w:rPr>
                <w:rFonts w:asciiTheme="minorHAnsi" w:eastAsiaTheme="minorEastAsia" w:hAnsiTheme="minorHAnsi" w:cstheme="minorBidi"/>
                <w:noProof/>
                <w:sz w:val="22"/>
                <w:szCs w:val="22"/>
              </w:rPr>
              <w:tab/>
            </w:r>
            <w:r w:rsidR="00014848" w:rsidRPr="00F840A6">
              <w:rPr>
                <w:rStyle w:val="Hyperlink"/>
                <w:noProof/>
              </w:rPr>
              <w:t>Reklamationen</w:t>
            </w:r>
            <w:r w:rsidR="00014848">
              <w:rPr>
                <w:noProof/>
                <w:webHidden/>
              </w:rPr>
              <w:tab/>
            </w:r>
            <w:r w:rsidR="00014848">
              <w:rPr>
                <w:noProof/>
                <w:webHidden/>
              </w:rPr>
              <w:fldChar w:fldCharType="begin"/>
            </w:r>
            <w:r w:rsidR="00014848">
              <w:rPr>
                <w:noProof/>
                <w:webHidden/>
              </w:rPr>
              <w:instrText xml:space="preserve"> PAGEREF _Toc62826106 \h </w:instrText>
            </w:r>
            <w:r w:rsidR="00014848">
              <w:rPr>
                <w:noProof/>
                <w:webHidden/>
              </w:rPr>
            </w:r>
            <w:r w:rsidR="00014848">
              <w:rPr>
                <w:noProof/>
                <w:webHidden/>
              </w:rPr>
              <w:fldChar w:fldCharType="separate"/>
            </w:r>
            <w:r w:rsidR="00014848">
              <w:rPr>
                <w:noProof/>
                <w:webHidden/>
              </w:rPr>
              <w:t>19</w:t>
            </w:r>
            <w:r w:rsidR="00014848">
              <w:rPr>
                <w:noProof/>
                <w:webHidden/>
              </w:rPr>
              <w:fldChar w:fldCharType="end"/>
            </w:r>
          </w:hyperlink>
        </w:p>
        <w:p w14:paraId="6D84FB65" w14:textId="34807053" w:rsidR="00014848" w:rsidRDefault="00ED406D">
          <w:pPr>
            <w:pStyle w:val="Verzeichnis2"/>
            <w:rPr>
              <w:rFonts w:asciiTheme="minorHAnsi" w:eastAsiaTheme="minorEastAsia" w:hAnsiTheme="minorHAnsi" w:cstheme="minorBidi"/>
              <w:noProof/>
              <w:sz w:val="22"/>
              <w:szCs w:val="22"/>
            </w:rPr>
          </w:pPr>
          <w:hyperlink w:anchor="_Toc62826107" w:history="1">
            <w:r w:rsidR="00014848" w:rsidRPr="00F840A6">
              <w:rPr>
                <w:rStyle w:val="Hyperlink"/>
                <w:noProof/>
              </w:rPr>
              <w:t>5.1</w:t>
            </w:r>
            <w:r w:rsidR="00014848">
              <w:rPr>
                <w:rFonts w:asciiTheme="minorHAnsi" w:eastAsiaTheme="minorEastAsia" w:hAnsiTheme="minorHAnsi" w:cstheme="minorBidi"/>
                <w:noProof/>
                <w:sz w:val="22"/>
                <w:szCs w:val="22"/>
              </w:rPr>
              <w:tab/>
            </w:r>
            <w:r w:rsidR="00014848" w:rsidRPr="00F840A6">
              <w:rPr>
                <w:rStyle w:val="Hyperlink"/>
                <w:noProof/>
              </w:rPr>
              <w:t>Automatismus für verspätete Hefte</w:t>
            </w:r>
            <w:r w:rsidR="00014848">
              <w:rPr>
                <w:noProof/>
                <w:webHidden/>
              </w:rPr>
              <w:tab/>
            </w:r>
            <w:r w:rsidR="00014848">
              <w:rPr>
                <w:noProof/>
                <w:webHidden/>
              </w:rPr>
              <w:fldChar w:fldCharType="begin"/>
            </w:r>
            <w:r w:rsidR="00014848">
              <w:rPr>
                <w:noProof/>
                <w:webHidden/>
              </w:rPr>
              <w:instrText xml:space="preserve"> PAGEREF _Toc62826107 \h </w:instrText>
            </w:r>
            <w:r w:rsidR="00014848">
              <w:rPr>
                <w:noProof/>
                <w:webHidden/>
              </w:rPr>
            </w:r>
            <w:r w:rsidR="00014848">
              <w:rPr>
                <w:noProof/>
                <w:webHidden/>
              </w:rPr>
              <w:fldChar w:fldCharType="separate"/>
            </w:r>
            <w:r w:rsidR="00014848">
              <w:rPr>
                <w:noProof/>
                <w:webHidden/>
              </w:rPr>
              <w:t>19</w:t>
            </w:r>
            <w:r w:rsidR="00014848">
              <w:rPr>
                <w:noProof/>
                <w:webHidden/>
              </w:rPr>
              <w:fldChar w:fldCharType="end"/>
            </w:r>
          </w:hyperlink>
        </w:p>
        <w:p w14:paraId="21AD53EB" w14:textId="16351E30" w:rsidR="00014848" w:rsidRDefault="00ED406D">
          <w:pPr>
            <w:pStyle w:val="Verzeichnis2"/>
            <w:rPr>
              <w:rFonts w:asciiTheme="minorHAnsi" w:eastAsiaTheme="minorEastAsia" w:hAnsiTheme="minorHAnsi" w:cstheme="minorBidi"/>
              <w:noProof/>
              <w:sz w:val="22"/>
              <w:szCs w:val="22"/>
            </w:rPr>
          </w:pPr>
          <w:hyperlink w:anchor="_Toc62826108" w:history="1">
            <w:r w:rsidR="00014848" w:rsidRPr="00F840A6">
              <w:rPr>
                <w:rStyle w:val="Hyperlink"/>
                <w:noProof/>
              </w:rPr>
              <w:t>5.2</w:t>
            </w:r>
            <w:r w:rsidR="00014848">
              <w:rPr>
                <w:rFonts w:asciiTheme="minorHAnsi" w:eastAsiaTheme="minorEastAsia" w:hAnsiTheme="minorHAnsi" w:cstheme="minorBidi"/>
                <w:noProof/>
                <w:sz w:val="22"/>
                <w:szCs w:val="22"/>
              </w:rPr>
              <w:tab/>
            </w:r>
            <w:r w:rsidR="00014848" w:rsidRPr="00F840A6">
              <w:rPr>
                <w:rStyle w:val="Hyperlink"/>
                <w:noProof/>
              </w:rPr>
              <w:t>Zeitschriftenhefte reklamieren</w:t>
            </w:r>
            <w:r w:rsidR="00014848">
              <w:rPr>
                <w:noProof/>
                <w:webHidden/>
              </w:rPr>
              <w:tab/>
            </w:r>
            <w:r w:rsidR="00014848">
              <w:rPr>
                <w:noProof/>
                <w:webHidden/>
              </w:rPr>
              <w:fldChar w:fldCharType="begin"/>
            </w:r>
            <w:r w:rsidR="00014848">
              <w:rPr>
                <w:noProof/>
                <w:webHidden/>
              </w:rPr>
              <w:instrText xml:space="preserve"> PAGEREF _Toc62826108 \h </w:instrText>
            </w:r>
            <w:r w:rsidR="00014848">
              <w:rPr>
                <w:noProof/>
                <w:webHidden/>
              </w:rPr>
            </w:r>
            <w:r w:rsidR="00014848">
              <w:rPr>
                <w:noProof/>
                <w:webHidden/>
              </w:rPr>
              <w:fldChar w:fldCharType="separate"/>
            </w:r>
            <w:r w:rsidR="00014848">
              <w:rPr>
                <w:noProof/>
                <w:webHidden/>
              </w:rPr>
              <w:t>20</w:t>
            </w:r>
            <w:r w:rsidR="00014848">
              <w:rPr>
                <w:noProof/>
                <w:webHidden/>
              </w:rPr>
              <w:fldChar w:fldCharType="end"/>
            </w:r>
          </w:hyperlink>
        </w:p>
        <w:p w14:paraId="11792C86" w14:textId="3A073332" w:rsidR="00014848" w:rsidRDefault="00ED406D">
          <w:pPr>
            <w:pStyle w:val="Verzeichnis1"/>
            <w:rPr>
              <w:rFonts w:asciiTheme="minorHAnsi" w:eastAsiaTheme="minorEastAsia" w:hAnsiTheme="minorHAnsi" w:cstheme="minorBidi"/>
              <w:noProof/>
              <w:sz w:val="22"/>
              <w:szCs w:val="22"/>
            </w:rPr>
          </w:pPr>
          <w:hyperlink w:anchor="_Toc62826109" w:history="1">
            <w:r w:rsidR="00014848" w:rsidRPr="00F840A6">
              <w:rPr>
                <w:rStyle w:val="Hyperlink"/>
                <w:noProof/>
              </w:rPr>
              <w:t>6</w:t>
            </w:r>
            <w:r w:rsidR="00014848">
              <w:rPr>
                <w:rFonts w:asciiTheme="minorHAnsi" w:eastAsiaTheme="minorEastAsia" w:hAnsiTheme="minorHAnsi" w:cstheme="minorBidi"/>
                <w:noProof/>
                <w:sz w:val="22"/>
                <w:szCs w:val="22"/>
              </w:rPr>
              <w:tab/>
            </w:r>
            <w:r w:rsidR="00014848" w:rsidRPr="00F840A6">
              <w:rPr>
                <w:rStyle w:val="Hyperlink"/>
                <w:noProof/>
              </w:rPr>
              <w:t>Ablaufdaten überprüfen und Abonnements im Stapel verlängern</w:t>
            </w:r>
            <w:r w:rsidR="00014848">
              <w:rPr>
                <w:noProof/>
                <w:webHidden/>
              </w:rPr>
              <w:tab/>
            </w:r>
            <w:r w:rsidR="00014848">
              <w:rPr>
                <w:noProof/>
                <w:webHidden/>
              </w:rPr>
              <w:fldChar w:fldCharType="begin"/>
            </w:r>
            <w:r w:rsidR="00014848">
              <w:rPr>
                <w:noProof/>
                <w:webHidden/>
              </w:rPr>
              <w:instrText xml:space="preserve"> PAGEREF _Toc62826109 \h </w:instrText>
            </w:r>
            <w:r w:rsidR="00014848">
              <w:rPr>
                <w:noProof/>
                <w:webHidden/>
              </w:rPr>
            </w:r>
            <w:r w:rsidR="00014848">
              <w:rPr>
                <w:noProof/>
                <w:webHidden/>
              </w:rPr>
              <w:fldChar w:fldCharType="separate"/>
            </w:r>
            <w:r w:rsidR="00014848">
              <w:rPr>
                <w:noProof/>
                <w:webHidden/>
              </w:rPr>
              <w:t>21</w:t>
            </w:r>
            <w:r w:rsidR="00014848">
              <w:rPr>
                <w:noProof/>
                <w:webHidden/>
              </w:rPr>
              <w:fldChar w:fldCharType="end"/>
            </w:r>
          </w:hyperlink>
        </w:p>
        <w:p w14:paraId="70ADD576" w14:textId="55370D51" w:rsidR="00014848" w:rsidRDefault="00ED406D">
          <w:pPr>
            <w:pStyle w:val="Verzeichnis1"/>
            <w:rPr>
              <w:rFonts w:asciiTheme="minorHAnsi" w:eastAsiaTheme="minorEastAsia" w:hAnsiTheme="minorHAnsi" w:cstheme="minorBidi"/>
              <w:noProof/>
              <w:sz w:val="22"/>
              <w:szCs w:val="22"/>
            </w:rPr>
          </w:pPr>
          <w:hyperlink w:anchor="_Toc62826110" w:history="1">
            <w:r w:rsidR="00014848" w:rsidRPr="00F840A6">
              <w:rPr>
                <w:rStyle w:val="Hyperlink"/>
                <w:noProof/>
              </w:rPr>
              <w:t>7</w:t>
            </w:r>
            <w:r w:rsidR="00014848">
              <w:rPr>
                <w:rFonts w:asciiTheme="minorHAnsi" w:eastAsiaTheme="minorEastAsia" w:hAnsiTheme="minorHAnsi" w:cstheme="minorBidi"/>
                <w:noProof/>
                <w:sz w:val="22"/>
                <w:szCs w:val="22"/>
              </w:rPr>
              <w:tab/>
            </w:r>
            <w:r w:rsidR="00014848" w:rsidRPr="00F840A6">
              <w:rPr>
                <w:rStyle w:val="Hyperlink"/>
                <w:noProof/>
              </w:rPr>
              <w:t>Zeitschriftenabonnements im Dienstkatalog und im OPAC</w:t>
            </w:r>
            <w:r w:rsidR="00014848">
              <w:rPr>
                <w:noProof/>
                <w:webHidden/>
              </w:rPr>
              <w:tab/>
            </w:r>
            <w:r w:rsidR="00014848">
              <w:rPr>
                <w:noProof/>
                <w:webHidden/>
              </w:rPr>
              <w:fldChar w:fldCharType="begin"/>
            </w:r>
            <w:r w:rsidR="00014848">
              <w:rPr>
                <w:noProof/>
                <w:webHidden/>
              </w:rPr>
              <w:instrText xml:space="preserve"> PAGEREF _Toc62826110 \h </w:instrText>
            </w:r>
            <w:r w:rsidR="00014848">
              <w:rPr>
                <w:noProof/>
                <w:webHidden/>
              </w:rPr>
            </w:r>
            <w:r w:rsidR="00014848">
              <w:rPr>
                <w:noProof/>
                <w:webHidden/>
              </w:rPr>
              <w:fldChar w:fldCharType="separate"/>
            </w:r>
            <w:r w:rsidR="00014848">
              <w:rPr>
                <w:noProof/>
                <w:webHidden/>
              </w:rPr>
              <w:t>22</w:t>
            </w:r>
            <w:r w:rsidR="00014848">
              <w:rPr>
                <w:noProof/>
                <w:webHidden/>
              </w:rPr>
              <w:fldChar w:fldCharType="end"/>
            </w:r>
          </w:hyperlink>
        </w:p>
        <w:p w14:paraId="57E30654" w14:textId="7FD2A592" w:rsidR="00014848" w:rsidRDefault="00ED406D">
          <w:pPr>
            <w:pStyle w:val="Verzeichnis2"/>
            <w:rPr>
              <w:rFonts w:asciiTheme="minorHAnsi" w:eastAsiaTheme="minorEastAsia" w:hAnsiTheme="minorHAnsi" w:cstheme="minorBidi"/>
              <w:noProof/>
              <w:sz w:val="22"/>
              <w:szCs w:val="22"/>
            </w:rPr>
          </w:pPr>
          <w:hyperlink w:anchor="_Toc62826111" w:history="1">
            <w:r w:rsidR="00014848" w:rsidRPr="00F840A6">
              <w:rPr>
                <w:rStyle w:val="Hyperlink"/>
                <w:noProof/>
              </w:rPr>
              <w:t>7.1</w:t>
            </w:r>
            <w:r w:rsidR="00014848">
              <w:rPr>
                <w:rFonts w:asciiTheme="minorHAnsi" w:eastAsiaTheme="minorEastAsia" w:hAnsiTheme="minorHAnsi" w:cstheme="minorBidi"/>
                <w:noProof/>
                <w:sz w:val="22"/>
                <w:szCs w:val="22"/>
              </w:rPr>
              <w:tab/>
            </w:r>
            <w:r w:rsidR="00014848" w:rsidRPr="00F840A6">
              <w:rPr>
                <w:rStyle w:val="Hyperlink"/>
                <w:noProof/>
              </w:rPr>
              <w:t>Zeitschriftenabonnements im Dienstkatalog</w:t>
            </w:r>
            <w:r w:rsidR="00014848">
              <w:rPr>
                <w:noProof/>
                <w:webHidden/>
              </w:rPr>
              <w:tab/>
            </w:r>
            <w:r w:rsidR="00014848">
              <w:rPr>
                <w:noProof/>
                <w:webHidden/>
              </w:rPr>
              <w:fldChar w:fldCharType="begin"/>
            </w:r>
            <w:r w:rsidR="00014848">
              <w:rPr>
                <w:noProof/>
                <w:webHidden/>
              </w:rPr>
              <w:instrText xml:space="preserve"> PAGEREF _Toc62826111 \h </w:instrText>
            </w:r>
            <w:r w:rsidR="00014848">
              <w:rPr>
                <w:noProof/>
                <w:webHidden/>
              </w:rPr>
            </w:r>
            <w:r w:rsidR="00014848">
              <w:rPr>
                <w:noProof/>
                <w:webHidden/>
              </w:rPr>
              <w:fldChar w:fldCharType="separate"/>
            </w:r>
            <w:r w:rsidR="00014848">
              <w:rPr>
                <w:noProof/>
                <w:webHidden/>
              </w:rPr>
              <w:t>22</w:t>
            </w:r>
            <w:r w:rsidR="00014848">
              <w:rPr>
                <w:noProof/>
                <w:webHidden/>
              </w:rPr>
              <w:fldChar w:fldCharType="end"/>
            </w:r>
          </w:hyperlink>
        </w:p>
        <w:p w14:paraId="3B76A519" w14:textId="54F00080" w:rsidR="00014848" w:rsidRDefault="00ED406D">
          <w:pPr>
            <w:pStyle w:val="Verzeichnis2"/>
            <w:rPr>
              <w:rFonts w:asciiTheme="minorHAnsi" w:eastAsiaTheme="minorEastAsia" w:hAnsiTheme="minorHAnsi" w:cstheme="minorBidi"/>
              <w:noProof/>
              <w:sz w:val="22"/>
              <w:szCs w:val="22"/>
            </w:rPr>
          </w:pPr>
          <w:hyperlink w:anchor="_Toc62826112" w:history="1">
            <w:r w:rsidR="00014848" w:rsidRPr="00F840A6">
              <w:rPr>
                <w:rStyle w:val="Hyperlink"/>
                <w:noProof/>
              </w:rPr>
              <w:t>7.2</w:t>
            </w:r>
            <w:r w:rsidR="00014848">
              <w:rPr>
                <w:rFonts w:asciiTheme="minorHAnsi" w:eastAsiaTheme="minorEastAsia" w:hAnsiTheme="minorHAnsi" w:cstheme="minorBidi"/>
                <w:noProof/>
                <w:sz w:val="22"/>
                <w:szCs w:val="22"/>
              </w:rPr>
              <w:tab/>
            </w:r>
            <w:r w:rsidR="00014848" w:rsidRPr="00F840A6">
              <w:rPr>
                <w:rStyle w:val="Hyperlink"/>
                <w:noProof/>
              </w:rPr>
              <w:t>Zeitschriftenabonnements im OPAC</w:t>
            </w:r>
            <w:r w:rsidR="00014848">
              <w:rPr>
                <w:noProof/>
                <w:webHidden/>
              </w:rPr>
              <w:tab/>
            </w:r>
            <w:r w:rsidR="00014848">
              <w:rPr>
                <w:noProof/>
                <w:webHidden/>
              </w:rPr>
              <w:fldChar w:fldCharType="begin"/>
            </w:r>
            <w:r w:rsidR="00014848">
              <w:rPr>
                <w:noProof/>
                <w:webHidden/>
              </w:rPr>
              <w:instrText xml:space="preserve"> PAGEREF _Toc62826112 \h </w:instrText>
            </w:r>
            <w:r w:rsidR="00014848">
              <w:rPr>
                <w:noProof/>
                <w:webHidden/>
              </w:rPr>
            </w:r>
            <w:r w:rsidR="00014848">
              <w:rPr>
                <w:noProof/>
                <w:webHidden/>
              </w:rPr>
              <w:fldChar w:fldCharType="separate"/>
            </w:r>
            <w:r w:rsidR="00014848">
              <w:rPr>
                <w:noProof/>
                <w:webHidden/>
              </w:rPr>
              <w:t>22</w:t>
            </w:r>
            <w:r w:rsidR="00014848">
              <w:rPr>
                <w:noProof/>
                <w:webHidden/>
              </w:rPr>
              <w:fldChar w:fldCharType="end"/>
            </w:r>
          </w:hyperlink>
        </w:p>
        <w:p w14:paraId="51A88F17" w14:textId="47137CB2" w:rsidR="00014848" w:rsidRDefault="00ED406D">
          <w:pPr>
            <w:pStyle w:val="Verzeichnis1"/>
            <w:rPr>
              <w:rFonts w:asciiTheme="minorHAnsi" w:eastAsiaTheme="minorEastAsia" w:hAnsiTheme="minorHAnsi" w:cstheme="minorBidi"/>
              <w:noProof/>
              <w:sz w:val="22"/>
              <w:szCs w:val="22"/>
            </w:rPr>
          </w:pPr>
          <w:hyperlink w:anchor="_Toc62826113" w:history="1">
            <w:r w:rsidR="00014848" w:rsidRPr="00F840A6">
              <w:rPr>
                <w:rStyle w:val="Hyperlink"/>
                <w:noProof/>
              </w:rPr>
              <w:t>8</w:t>
            </w:r>
            <w:r w:rsidR="00014848">
              <w:rPr>
                <w:rFonts w:asciiTheme="minorHAnsi" w:eastAsiaTheme="minorEastAsia" w:hAnsiTheme="minorHAnsi" w:cstheme="minorBidi"/>
                <w:noProof/>
                <w:sz w:val="22"/>
                <w:szCs w:val="22"/>
              </w:rPr>
              <w:tab/>
            </w:r>
            <w:r w:rsidR="00014848" w:rsidRPr="00F840A6">
              <w:rPr>
                <w:rStyle w:val="Hyperlink"/>
                <w:noProof/>
              </w:rPr>
              <w:t>E-Mail-Benachrichtigung über neue Zeitschriftenhefte</w:t>
            </w:r>
            <w:r w:rsidR="00014848">
              <w:rPr>
                <w:noProof/>
                <w:webHidden/>
              </w:rPr>
              <w:tab/>
            </w:r>
            <w:r w:rsidR="00014848">
              <w:rPr>
                <w:noProof/>
                <w:webHidden/>
              </w:rPr>
              <w:fldChar w:fldCharType="begin"/>
            </w:r>
            <w:r w:rsidR="00014848">
              <w:rPr>
                <w:noProof/>
                <w:webHidden/>
              </w:rPr>
              <w:instrText xml:space="preserve"> PAGEREF _Toc62826113 \h </w:instrText>
            </w:r>
            <w:r w:rsidR="00014848">
              <w:rPr>
                <w:noProof/>
                <w:webHidden/>
              </w:rPr>
            </w:r>
            <w:r w:rsidR="00014848">
              <w:rPr>
                <w:noProof/>
                <w:webHidden/>
              </w:rPr>
              <w:fldChar w:fldCharType="separate"/>
            </w:r>
            <w:r w:rsidR="00014848">
              <w:rPr>
                <w:noProof/>
                <w:webHidden/>
              </w:rPr>
              <w:t>23</w:t>
            </w:r>
            <w:r w:rsidR="00014848">
              <w:rPr>
                <w:noProof/>
                <w:webHidden/>
              </w:rPr>
              <w:fldChar w:fldCharType="end"/>
            </w:r>
          </w:hyperlink>
        </w:p>
        <w:p w14:paraId="4A864B7B" w14:textId="5061BC54" w:rsidR="00014848" w:rsidRDefault="00ED406D">
          <w:pPr>
            <w:pStyle w:val="Verzeichnis2"/>
            <w:rPr>
              <w:rFonts w:asciiTheme="minorHAnsi" w:eastAsiaTheme="minorEastAsia" w:hAnsiTheme="minorHAnsi" w:cstheme="minorBidi"/>
              <w:noProof/>
              <w:sz w:val="22"/>
              <w:szCs w:val="22"/>
            </w:rPr>
          </w:pPr>
          <w:hyperlink w:anchor="_Toc62826114" w:history="1">
            <w:r w:rsidR="00014848" w:rsidRPr="00F840A6">
              <w:rPr>
                <w:rStyle w:val="Hyperlink"/>
                <w:noProof/>
              </w:rPr>
              <w:t>8.1</w:t>
            </w:r>
            <w:r w:rsidR="00014848">
              <w:rPr>
                <w:rFonts w:asciiTheme="minorHAnsi" w:eastAsiaTheme="minorEastAsia" w:hAnsiTheme="minorHAnsi" w:cstheme="minorBidi"/>
                <w:noProof/>
                <w:sz w:val="22"/>
                <w:szCs w:val="22"/>
              </w:rPr>
              <w:tab/>
            </w:r>
            <w:r w:rsidR="00014848" w:rsidRPr="00F840A6">
              <w:rPr>
                <w:rStyle w:val="Hyperlink"/>
                <w:noProof/>
              </w:rPr>
              <w:t>E-Mail-Benachrichtigung konfigurieren</w:t>
            </w:r>
            <w:r w:rsidR="00014848">
              <w:rPr>
                <w:noProof/>
                <w:webHidden/>
              </w:rPr>
              <w:tab/>
            </w:r>
            <w:r w:rsidR="00014848">
              <w:rPr>
                <w:noProof/>
                <w:webHidden/>
              </w:rPr>
              <w:fldChar w:fldCharType="begin"/>
            </w:r>
            <w:r w:rsidR="00014848">
              <w:rPr>
                <w:noProof/>
                <w:webHidden/>
              </w:rPr>
              <w:instrText xml:space="preserve"> PAGEREF _Toc62826114 \h </w:instrText>
            </w:r>
            <w:r w:rsidR="00014848">
              <w:rPr>
                <w:noProof/>
                <w:webHidden/>
              </w:rPr>
            </w:r>
            <w:r w:rsidR="00014848">
              <w:rPr>
                <w:noProof/>
                <w:webHidden/>
              </w:rPr>
              <w:fldChar w:fldCharType="separate"/>
            </w:r>
            <w:r w:rsidR="00014848">
              <w:rPr>
                <w:noProof/>
                <w:webHidden/>
              </w:rPr>
              <w:t>23</w:t>
            </w:r>
            <w:r w:rsidR="00014848">
              <w:rPr>
                <w:noProof/>
                <w:webHidden/>
              </w:rPr>
              <w:fldChar w:fldCharType="end"/>
            </w:r>
          </w:hyperlink>
        </w:p>
        <w:p w14:paraId="1D0A9DA1" w14:textId="648F60F9" w:rsidR="00014848" w:rsidRDefault="00ED406D">
          <w:pPr>
            <w:pStyle w:val="Verzeichnis2"/>
            <w:rPr>
              <w:rFonts w:asciiTheme="minorHAnsi" w:eastAsiaTheme="minorEastAsia" w:hAnsiTheme="minorHAnsi" w:cstheme="minorBidi"/>
              <w:noProof/>
              <w:sz w:val="22"/>
              <w:szCs w:val="22"/>
            </w:rPr>
          </w:pPr>
          <w:hyperlink w:anchor="_Toc62826115" w:history="1">
            <w:r w:rsidR="00014848" w:rsidRPr="00F840A6">
              <w:rPr>
                <w:rStyle w:val="Hyperlink"/>
                <w:noProof/>
              </w:rPr>
              <w:t>8.2</w:t>
            </w:r>
            <w:r w:rsidR="00014848">
              <w:rPr>
                <w:rFonts w:asciiTheme="minorHAnsi" w:eastAsiaTheme="minorEastAsia" w:hAnsiTheme="minorHAnsi" w:cstheme="minorBidi"/>
                <w:noProof/>
                <w:sz w:val="22"/>
                <w:szCs w:val="22"/>
              </w:rPr>
              <w:tab/>
            </w:r>
            <w:r w:rsidR="00014848" w:rsidRPr="00F840A6">
              <w:rPr>
                <w:rStyle w:val="Hyperlink"/>
                <w:noProof/>
              </w:rPr>
              <w:t>Benachrichtigung einrichten</w:t>
            </w:r>
            <w:r w:rsidR="00014848">
              <w:rPr>
                <w:noProof/>
                <w:webHidden/>
              </w:rPr>
              <w:tab/>
            </w:r>
            <w:r w:rsidR="00014848">
              <w:rPr>
                <w:noProof/>
                <w:webHidden/>
              </w:rPr>
              <w:fldChar w:fldCharType="begin"/>
            </w:r>
            <w:r w:rsidR="00014848">
              <w:rPr>
                <w:noProof/>
                <w:webHidden/>
              </w:rPr>
              <w:instrText xml:space="preserve"> PAGEREF _Toc62826115 \h </w:instrText>
            </w:r>
            <w:r w:rsidR="00014848">
              <w:rPr>
                <w:noProof/>
                <w:webHidden/>
              </w:rPr>
            </w:r>
            <w:r w:rsidR="00014848">
              <w:rPr>
                <w:noProof/>
                <w:webHidden/>
              </w:rPr>
              <w:fldChar w:fldCharType="separate"/>
            </w:r>
            <w:r w:rsidR="00014848">
              <w:rPr>
                <w:noProof/>
                <w:webHidden/>
              </w:rPr>
              <w:t>23</w:t>
            </w:r>
            <w:r w:rsidR="00014848">
              <w:rPr>
                <w:noProof/>
                <w:webHidden/>
              </w:rPr>
              <w:fldChar w:fldCharType="end"/>
            </w:r>
          </w:hyperlink>
        </w:p>
        <w:p w14:paraId="3B4DEB33" w14:textId="344F13CB" w:rsidR="00014848" w:rsidRDefault="00ED406D">
          <w:pPr>
            <w:pStyle w:val="Verzeichnis2"/>
            <w:rPr>
              <w:rFonts w:asciiTheme="minorHAnsi" w:eastAsiaTheme="minorEastAsia" w:hAnsiTheme="minorHAnsi" w:cstheme="minorBidi"/>
              <w:noProof/>
              <w:sz w:val="22"/>
              <w:szCs w:val="22"/>
            </w:rPr>
          </w:pPr>
          <w:hyperlink w:anchor="_Toc62826116" w:history="1">
            <w:r w:rsidR="00014848" w:rsidRPr="00F840A6">
              <w:rPr>
                <w:rStyle w:val="Hyperlink"/>
                <w:noProof/>
              </w:rPr>
              <w:t>8.3</w:t>
            </w:r>
            <w:r w:rsidR="00014848">
              <w:rPr>
                <w:rFonts w:asciiTheme="minorHAnsi" w:eastAsiaTheme="minorEastAsia" w:hAnsiTheme="minorHAnsi" w:cstheme="minorBidi"/>
                <w:noProof/>
                <w:sz w:val="22"/>
                <w:szCs w:val="22"/>
              </w:rPr>
              <w:tab/>
            </w:r>
            <w:r w:rsidR="00014848" w:rsidRPr="00F840A6">
              <w:rPr>
                <w:rStyle w:val="Hyperlink"/>
                <w:noProof/>
              </w:rPr>
              <w:t>Benachrichtigung aktivieren</w:t>
            </w:r>
            <w:r w:rsidR="00014848">
              <w:rPr>
                <w:noProof/>
                <w:webHidden/>
              </w:rPr>
              <w:tab/>
            </w:r>
            <w:r w:rsidR="00014848">
              <w:rPr>
                <w:noProof/>
                <w:webHidden/>
              </w:rPr>
              <w:fldChar w:fldCharType="begin"/>
            </w:r>
            <w:r w:rsidR="00014848">
              <w:rPr>
                <w:noProof/>
                <w:webHidden/>
              </w:rPr>
              <w:instrText xml:space="preserve"> PAGEREF _Toc62826116 \h </w:instrText>
            </w:r>
            <w:r w:rsidR="00014848">
              <w:rPr>
                <w:noProof/>
                <w:webHidden/>
              </w:rPr>
            </w:r>
            <w:r w:rsidR="00014848">
              <w:rPr>
                <w:noProof/>
                <w:webHidden/>
              </w:rPr>
              <w:fldChar w:fldCharType="separate"/>
            </w:r>
            <w:r w:rsidR="00014848">
              <w:rPr>
                <w:noProof/>
                <w:webHidden/>
              </w:rPr>
              <w:t>24</w:t>
            </w:r>
            <w:r w:rsidR="00014848">
              <w:rPr>
                <w:noProof/>
                <w:webHidden/>
              </w:rPr>
              <w:fldChar w:fldCharType="end"/>
            </w:r>
          </w:hyperlink>
        </w:p>
        <w:p w14:paraId="3744E8D5" w14:textId="3D70F67C" w:rsidR="00014848" w:rsidRDefault="00ED406D">
          <w:pPr>
            <w:pStyle w:val="Verzeichnis2"/>
            <w:rPr>
              <w:rFonts w:asciiTheme="minorHAnsi" w:eastAsiaTheme="minorEastAsia" w:hAnsiTheme="minorHAnsi" w:cstheme="minorBidi"/>
              <w:noProof/>
              <w:sz w:val="22"/>
              <w:szCs w:val="22"/>
            </w:rPr>
          </w:pPr>
          <w:hyperlink w:anchor="_Toc62826117" w:history="1">
            <w:r w:rsidR="00014848" w:rsidRPr="00F840A6">
              <w:rPr>
                <w:rStyle w:val="Hyperlink"/>
                <w:noProof/>
              </w:rPr>
              <w:t>8.4</w:t>
            </w:r>
            <w:r w:rsidR="00014848">
              <w:rPr>
                <w:rFonts w:asciiTheme="minorHAnsi" w:eastAsiaTheme="minorEastAsia" w:hAnsiTheme="minorHAnsi" w:cstheme="minorBidi"/>
                <w:noProof/>
                <w:sz w:val="22"/>
                <w:szCs w:val="22"/>
              </w:rPr>
              <w:tab/>
            </w:r>
            <w:r w:rsidR="00014848" w:rsidRPr="00F840A6">
              <w:rPr>
                <w:rStyle w:val="Hyperlink"/>
                <w:noProof/>
              </w:rPr>
              <w:t>E-Mail-Benachrichtigung abonnieren und abbestellen</w:t>
            </w:r>
            <w:r w:rsidR="00014848">
              <w:rPr>
                <w:noProof/>
                <w:webHidden/>
              </w:rPr>
              <w:tab/>
            </w:r>
            <w:r w:rsidR="00014848">
              <w:rPr>
                <w:noProof/>
                <w:webHidden/>
              </w:rPr>
              <w:fldChar w:fldCharType="begin"/>
            </w:r>
            <w:r w:rsidR="00014848">
              <w:rPr>
                <w:noProof/>
                <w:webHidden/>
              </w:rPr>
              <w:instrText xml:space="preserve"> PAGEREF _Toc62826117 \h </w:instrText>
            </w:r>
            <w:r w:rsidR="00014848">
              <w:rPr>
                <w:noProof/>
                <w:webHidden/>
              </w:rPr>
            </w:r>
            <w:r w:rsidR="00014848">
              <w:rPr>
                <w:noProof/>
                <w:webHidden/>
              </w:rPr>
              <w:fldChar w:fldCharType="separate"/>
            </w:r>
            <w:r w:rsidR="00014848">
              <w:rPr>
                <w:noProof/>
                <w:webHidden/>
              </w:rPr>
              <w:t>24</w:t>
            </w:r>
            <w:r w:rsidR="00014848">
              <w:rPr>
                <w:noProof/>
                <w:webHidden/>
              </w:rPr>
              <w:fldChar w:fldCharType="end"/>
            </w:r>
          </w:hyperlink>
        </w:p>
        <w:p w14:paraId="69A4FD08" w14:textId="01954244" w:rsidR="00014848" w:rsidRDefault="00ED406D">
          <w:pPr>
            <w:pStyle w:val="Verzeichnis2"/>
            <w:rPr>
              <w:rFonts w:asciiTheme="minorHAnsi" w:eastAsiaTheme="minorEastAsia" w:hAnsiTheme="minorHAnsi" w:cstheme="minorBidi"/>
              <w:noProof/>
              <w:sz w:val="22"/>
              <w:szCs w:val="22"/>
            </w:rPr>
          </w:pPr>
          <w:hyperlink w:anchor="_Toc62826118" w:history="1">
            <w:r w:rsidR="00014848" w:rsidRPr="00F840A6">
              <w:rPr>
                <w:rStyle w:val="Hyperlink"/>
                <w:noProof/>
              </w:rPr>
              <w:t>8.5</w:t>
            </w:r>
            <w:r w:rsidR="00014848">
              <w:rPr>
                <w:rFonts w:asciiTheme="minorHAnsi" w:eastAsiaTheme="minorEastAsia" w:hAnsiTheme="minorHAnsi" w:cstheme="minorBidi"/>
                <w:noProof/>
                <w:sz w:val="22"/>
                <w:szCs w:val="22"/>
              </w:rPr>
              <w:tab/>
            </w:r>
            <w:r w:rsidR="00014848" w:rsidRPr="00F840A6">
              <w:rPr>
                <w:rStyle w:val="Hyperlink"/>
                <w:noProof/>
              </w:rPr>
              <w:t>Abonnenten der E-Mail-Benachrichtigung einsehen</w:t>
            </w:r>
            <w:r w:rsidR="00014848">
              <w:rPr>
                <w:noProof/>
                <w:webHidden/>
              </w:rPr>
              <w:tab/>
            </w:r>
            <w:r w:rsidR="00014848">
              <w:rPr>
                <w:noProof/>
                <w:webHidden/>
              </w:rPr>
              <w:fldChar w:fldCharType="begin"/>
            </w:r>
            <w:r w:rsidR="00014848">
              <w:rPr>
                <w:noProof/>
                <w:webHidden/>
              </w:rPr>
              <w:instrText xml:space="preserve"> PAGEREF _Toc62826118 \h </w:instrText>
            </w:r>
            <w:r w:rsidR="00014848">
              <w:rPr>
                <w:noProof/>
                <w:webHidden/>
              </w:rPr>
            </w:r>
            <w:r w:rsidR="00014848">
              <w:rPr>
                <w:noProof/>
                <w:webHidden/>
              </w:rPr>
              <w:fldChar w:fldCharType="separate"/>
            </w:r>
            <w:r w:rsidR="00014848">
              <w:rPr>
                <w:noProof/>
                <w:webHidden/>
              </w:rPr>
              <w:t>24</w:t>
            </w:r>
            <w:r w:rsidR="00014848">
              <w:rPr>
                <w:noProof/>
                <w:webHidden/>
              </w:rPr>
              <w:fldChar w:fldCharType="end"/>
            </w:r>
          </w:hyperlink>
        </w:p>
        <w:p w14:paraId="798C0AF2" w14:textId="59E37DC5" w:rsidR="00014848" w:rsidRDefault="00ED406D">
          <w:pPr>
            <w:pStyle w:val="Verzeichnis1"/>
            <w:rPr>
              <w:rFonts w:asciiTheme="minorHAnsi" w:eastAsiaTheme="minorEastAsia" w:hAnsiTheme="minorHAnsi" w:cstheme="minorBidi"/>
              <w:noProof/>
              <w:sz w:val="22"/>
              <w:szCs w:val="22"/>
            </w:rPr>
          </w:pPr>
          <w:hyperlink w:anchor="_Toc62826119" w:history="1">
            <w:r w:rsidR="00014848" w:rsidRPr="00F840A6">
              <w:rPr>
                <w:rStyle w:val="Hyperlink"/>
                <w:noProof/>
              </w:rPr>
              <w:t>9</w:t>
            </w:r>
            <w:r w:rsidR="00014848">
              <w:rPr>
                <w:rFonts w:asciiTheme="minorHAnsi" w:eastAsiaTheme="minorEastAsia" w:hAnsiTheme="minorHAnsi" w:cstheme="minorBidi"/>
                <w:noProof/>
                <w:sz w:val="22"/>
                <w:szCs w:val="22"/>
              </w:rPr>
              <w:tab/>
            </w:r>
            <w:r w:rsidR="00014848" w:rsidRPr="00F840A6">
              <w:rPr>
                <w:rStyle w:val="Hyperlink"/>
                <w:noProof/>
              </w:rPr>
              <w:t>Erscheinungsweisen</w:t>
            </w:r>
            <w:r w:rsidR="00014848">
              <w:rPr>
                <w:noProof/>
                <w:webHidden/>
              </w:rPr>
              <w:tab/>
            </w:r>
            <w:r w:rsidR="00014848">
              <w:rPr>
                <w:noProof/>
                <w:webHidden/>
              </w:rPr>
              <w:fldChar w:fldCharType="begin"/>
            </w:r>
            <w:r w:rsidR="00014848">
              <w:rPr>
                <w:noProof/>
                <w:webHidden/>
              </w:rPr>
              <w:instrText xml:space="preserve"> PAGEREF _Toc62826119 \h </w:instrText>
            </w:r>
            <w:r w:rsidR="00014848">
              <w:rPr>
                <w:noProof/>
                <w:webHidden/>
              </w:rPr>
            </w:r>
            <w:r w:rsidR="00014848">
              <w:rPr>
                <w:noProof/>
                <w:webHidden/>
              </w:rPr>
              <w:fldChar w:fldCharType="separate"/>
            </w:r>
            <w:r w:rsidR="00014848">
              <w:rPr>
                <w:noProof/>
                <w:webHidden/>
              </w:rPr>
              <w:t>24</w:t>
            </w:r>
            <w:r w:rsidR="00014848">
              <w:rPr>
                <w:noProof/>
                <w:webHidden/>
              </w:rPr>
              <w:fldChar w:fldCharType="end"/>
            </w:r>
          </w:hyperlink>
        </w:p>
        <w:p w14:paraId="0C8CED76" w14:textId="6194CC52" w:rsidR="00014848" w:rsidRDefault="00ED406D">
          <w:pPr>
            <w:pStyle w:val="Verzeichnis2"/>
            <w:rPr>
              <w:rFonts w:asciiTheme="minorHAnsi" w:eastAsiaTheme="minorEastAsia" w:hAnsiTheme="minorHAnsi" w:cstheme="minorBidi"/>
              <w:noProof/>
              <w:sz w:val="22"/>
              <w:szCs w:val="22"/>
            </w:rPr>
          </w:pPr>
          <w:hyperlink w:anchor="_Toc62826120" w:history="1">
            <w:r w:rsidR="00014848" w:rsidRPr="00F840A6">
              <w:rPr>
                <w:rStyle w:val="Hyperlink"/>
                <w:noProof/>
              </w:rPr>
              <w:t>9.1</w:t>
            </w:r>
            <w:r w:rsidR="00014848">
              <w:rPr>
                <w:rFonts w:asciiTheme="minorHAnsi" w:eastAsiaTheme="minorEastAsia" w:hAnsiTheme="minorHAnsi" w:cstheme="minorBidi"/>
                <w:noProof/>
                <w:sz w:val="22"/>
                <w:szCs w:val="22"/>
              </w:rPr>
              <w:tab/>
            </w:r>
            <w:r w:rsidR="00014848" w:rsidRPr="00F840A6">
              <w:rPr>
                <w:rStyle w:val="Hyperlink"/>
                <w:noProof/>
              </w:rPr>
              <w:t>Vorkonfigurierte Erscheinungsweisen</w:t>
            </w:r>
            <w:r w:rsidR="00014848">
              <w:rPr>
                <w:noProof/>
                <w:webHidden/>
              </w:rPr>
              <w:tab/>
            </w:r>
            <w:r w:rsidR="00014848">
              <w:rPr>
                <w:noProof/>
                <w:webHidden/>
              </w:rPr>
              <w:fldChar w:fldCharType="begin"/>
            </w:r>
            <w:r w:rsidR="00014848">
              <w:rPr>
                <w:noProof/>
                <w:webHidden/>
              </w:rPr>
              <w:instrText xml:space="preserve"> PAGEREF _Toc62826120 \h </w:instrText>
            </w:r>
            <w:r w:rsidR="00014848">
              <w:rPr>
                <w:noProof/>
                <w:webHidden/>
              </w:rPr>
            </w:r>
            <w:r w:rsidR="00014848">
              <w:rPr>
                <w:noProof/>
                <w:webHidden/>
              </w:rPr>
              <w:fldChar w:fldCharType="separate"/>
            </w:r>
            <w:r w:rsidR="00014848">
              <w:rPr>
                <w:noProof/>
                <w:webHidden/>
              </w:rPr>
              <w:t>25</w:t>
            </w:r>
            <w:r w:rsidR="00014848">
              <w:rPr>
                <w:noProof/>
                <w:webHidden/>
              </w:rPr>
              <w:fldChar w:fldCharType="end"/>
            </w:r>
          </w:hyperlink>
        </w:p>
        <w:p w14:paraId="157E91F9" w14:textId="23C939FC" w:rsidR="00014848" w:rsidRDefault="00ED406D">
          <w:pPr>
            <w:pStyle w:val="Verzeichnis2"/>
            <w:rPr>
              <w:rFonts w:asciiTheme="minorHAnsi" w:eastAsiaTheme="minorEastAsia" w:hAnsiTheme="minorHAnsi" w:cstheme="minorBidi"/>
              <w:noProof/>
              <w:sz w:val="22"/>
              <w:szCs w:val="22"/>
            </w:rPr>
          </w:pPr>
          <w:hyperlink w:anchor="_Toc62826121" w:history="1">
            <w:r w:rsidR="00014848" w:rsidRPr="00F840A6">
              <w:rPr>
                <w:rStyle w:val="Hyperlink"/>
                <w:noProof/>
              </w:rPr>
              <w:t>9.2</w:t>
            </w:r>
            <w:r w:rsidR="00014848">
              <w:rPr>
                <w:rFonts w:asciiTheme="minorHAnsi" w:eastAsiaTheme="minorEastAsia" w:hAnsiTheme="minorHAnsi" w:cstheme="minorBidi"/>
                <w:noProof/>
                <w:sz w:val="22"/>
                <w:szCs w:val="22"/>
              </w:rPr>
              <w:tab/>
            </w:r>
            <w:r w:rsidR="00014848" w:rsidRPr="00F840A6">
              <w:rPr>
                <w:rStyle w:val="Hyperlink"/>
                <w:noProof/>
              </w:rPr>
              <w:t>Unregelmäßige Erscheinungsweise</w:t>
            </w:r>
            <w:r w:rsidR="00014848">
              <w:rPr>
                <w:noProof/>
                <w:webHidden/>
              </w:rPr>
              <w:tab/>
            </w:r>
            <w:r w:rsidR="00014848">
              <w:rPr>
                <w:noProof/>
                <w:webHidden/>
              </w:rPr>
              <w:fldChar w:fldCharType="begin"/>
            </w:r>
            <w:r w:rsidR="00014848">
              <w:rPr>
                <w:noProof/>
                <w:webHidden/>
              </w:rPr>
              <w:instrText xml:space="preserve"> PAGEREF _Toc62826121 \h </w:instrText>
            </w:r>
            <w:r w:rsidR="00014848">
              <w:rPr>
                <w:noProof/>
                <w:webHidden/>
              </w:rPr>
            </w:r>
            <w:r w:rsidR="00014848">
              <w:rPr>
                <w:noProof/>
                <w:webHidden/>
              </w:rPr>
              <w:fldChar w:fldCharType="separate"/>
            </w:r>
            <w:r w:rsidR="00014848">
              <w:rPr>
                <w:noProof/>
                <w:webHidden/>
              </w:rPr>
              <w:t>25</w:t>
            </w:r>
            <w:r w:rsidR="00014848">
              <w:rPr>
                <w:noProof/>
                <w:webHidden/>
              </w:rPr>
              <w:fldChar w:fldCharType="end"/>
            </w:r>
          </w:hyperlink>
        </w:p>
        <w:p w14:paraId="33B2C996" w14:textId="715F9FC0" w:rsidR="00014848" w:rsidRDefault="00ED406D">
          <w:pPr>
            <w:pStyle w:val="Verzeichnis2"/>
            <w:rPr>
              <w:rFonts w:asciiTheme="minorHAnsi" w:eastAsiaTheme="minorEastAsia" w:hAnsiTheme="minorHAnsi" w:cstheme="minorBidi"/>
              <w:noProof/>
              <w:sz w:val="22"/>
              <w:szCs w:val="22"/>
            </w:rPr>
          </w:pPr>
          <w:hyperlink w:anchor="_Toc62826122" w:history="1">
            <w:r w:rsidR="00014848" w:rsidRPr="00F840A6">
              <w:rPr>
                <w:rStyle w:val="Hyperlink"/>
                <w:noProof/>
              </w:rPr>
              <w:t>9.3</w:t>
            </w:r>
            <w:r w:rsidR="00014848">
              <w:rPr>
                <w:rFonts w:asciiTheme="minorHAnsi" w:eastAsiaTheme="minorEastAsia" w:hAnsiTheme="minorHAnsi" w:cstheme="minorBidi"/>
                <w:noProof/>
                <w:sz w:val="22"/>
                <w:szCs w:val="22"/>
              </w:rPr>
              <w:tab/>
            </w:r>
            <w:r w:rsidR="00014848" w:rsidRPr="00F840A6">
              <w:rPr>
                <w:rStyle w:val="Hyperlink"/>
                <w:noProof/>
              </w:rPr>
              <w:t>Unregelmäßigkeiten bzw. nicht erscheinende Hefte</w:t>
            </w:r>
            <w:r w:rsidR="00014848">
              <w:rPr>
                <w:noProof/>
                <w:webHidden/>
              </w:rPr>
              <w:tab/>
            </w:r>
            <w:r w:rsidR="00014848">
              <w:rPr>
                <w:noProof/>
                <w:webHidden/>
              </w:rPr>
              <w:fldChar w:fldCharType="begin"/>
            </w:r>
            <w:r w:rsidR="00014848">
              <w:rPr>
                <w:noProof/>
                <w:webHidden/>
              </w:rPr>
              <w:instrText xml:space="preserve"> PAGEREF _Toc62826122 \h </w:instrText>
            </w:r>
            <w:r w:rsidR="00014848">
              <w:rPr>
                <w:noProof/>
                <w:webHidden/>
              </w:rPr>
            </w:r>
            <w:r w:rsidR="00014848">
              <w:rPr>
                <w:noProof/>
                <w:webHidden/>
              </w:rPr>
              <w:fldChar w:fldCharType="separate"/>
            </w:r>
            <w:r w:rsidR="00014848">
              <w:rPr>
                <w:noProof/>
                <w:webHidden/>
              </w:rPr>
              <w:t>26</w:t>
            </w:r>
            <w:r w:rsidR="00014848">
              <w:rPr>
                <w:noProof/>
                <w:webHidden/>
              </w:rPr>
              <w:fldChar w:fldCharType="end"/>
            </w:r>
          </w:hyperlink>
        </w:p>
        <w:p w14:paraId="6CEC47F2" w14:textId="3FCC85F0" w:rsidR="00014848" w:rsidRDefault="00ED406D">
          <w:pPr>
            <w:pStyle w:val="Verzeichnis2"/>
            <w:rPr>
              <w:rFonts w:asciiTheme="minorHAnsi" w:eastAsiaTheme="minorEastAsia" w:hAnsiTheme="minorHAnsi" w:cstheme="minorBidi"/>
              <w:noProof/>
              <w:sz w:val="22"/>
              <w:szCs w:val="22"/>
            </w:rPr>
          </w:pPr>
          <w:hyperlink w:anchor="_Toc62826123" w:history="1">
            <w:r w:rsidR="00014848" w:rsidRPr="00F840A6">
              <w:rPr>
                <w:rStyle w:val="Hyperlink"/>
                <w:noProof/>
              </w:rPr>
              <w:t>9.4</w:t>
            </w:r>
            <w:r w:rsidR="00014848">
              <w:rPr>
                <w:rFonts w:asciiTheme="minorHAnsi" w:eastAsiaTheme="minorEastAsia" w:hAnsiTheme="minorHAnsi" w:cstheme="minorBidi"/>
                <w:noProof/>
                <w:sz w:val="22"/>
                <w:szCs w:val="22"/>
              </w:rPr>
              <w:tab/>
            </w:r>
            <w:r w:rsidR="00014848" w:rsidRPr="00F840A6">
              <w:rPr>
                <w:rStyle w:val="Hyperlink"/>
                <w:noProof/>
              </w:rPr>
              <w:t>Neue Erscheinungsweisen anlegen</w:t>
            </w:r>
            <w:r w:rsidR="00014848">
              <w:rPr>
                <w:noProof/>
                <w:webHidden/>
              </w:rPr>
              <w:tab/>
            </w:r>
            <w:r w:rsidR="00014848">
              <w:rPr>
                <w:noProof/>
                <w:webHidden/>
              </w:rPr>
              <w:fldChar w:fldCharType="begin"/>
            </w:r>
            <w:r w:rsidR="00014848">
              <w:rPr>
                <w:noProof/>
                <w:webHidden/>
              </w:rPr>
              <w:instrText xml:space="preserve"> PAGEREF _Toc62826123 \h </w:instrText>
            </w:r>
            <w:r w:rsidR="00014848">
              <w:rPr>
                <w:noProof/>
                <w:webHidden/>
              </w:rPr>
            </w:r>
            <w:r w:rsidR="00014848">
              <w:rPr>
                <w:noProof/>
                <w:webHidden/>
              </w:rPr>
              <w:fldChar w:fldCharType="separate"/>
            </w:r>
            <w:r w:rsidR="00014848">
              <w:rPr>
                <w:noProof/>
                <w:webHidden/>
              </w:rPr>
              <w:t>27</w:t>
            </w:r>
            <w:r w:rsidR="00014848">
              <w:rPr>
                <w:noProof/>
                <w:webHidden/>
              </w:rPr>
              <w:fldChar w:fldCharType="end"/>
            </w:r>
          </w:hyperlink>
        </w:p>
        <w:p w14:paraId="3F91018E" w14:textId="3075207F" w:rsidR="00014848" w:rsidRDefault="00ED406D">
          <w:pPr>
            <w:pStyle w:val="Verzeichnis1"/>
            <w:rPr>
              <w:rFonts w:asciiTheme="minorHAnsi" w:eastAsiaTheme="minorEastAsia" w:hAnsiTheme="minorHAnsi" w:cstheme="minorBidi"/>
              <w:noProof/>
              <w:sz w:val="22"/>
              <w:szCs w:val="22"/>
            </w:rPr>
          </w:pPr>
          <w:hyperlink w:anchor="_Toc62826124" w:history="1">
            <w:r w:rsidR="00014848" w:rsidRPr="00F840A6">
              <w:rPr>
                <w:rStyle w:val="Hyperlink"/>
                <w:noProof/>
              </w:rPr>
              <w:t>10</w:t>
            </w:r>
            <w:r w:rsidR="00014848">
              <w:rPr>
                <w:rFonts w:asciiTheme="minorHAnsi" w:eastAsiaTheme="minorEastAsia" w:hAnsiTheme="minorHAnsi" w:cstheme="minorBidi"/>
                <w:noProof/>
                <w:sz w:val="22"/>
                <w:szCs w:val="22"/>
              </w:rPr>
              <w:tab/>
            </w:r>
            <w:r w:rsidR="00014848" w:rsidRPr="00F840A6">
              <w:rPr>
                <w:rStyle w:val="Hyperlink"/>
                <w:noProof/>
              </w:rPr>
              <w:t>Nummerierungsmuster</w:t>
            </w:r>
            <w:r w:rsidR="00014848">
              <w:rPr>
                <w:noProof/>
                <w:webHidden/>
              </w:rPr>
              <w:tab/>
            </w:r>
            <w:r w:rsidR="00014848">
              <w:rPr>
                <w:noProof/>
                <w:webHidden/>
              </w:rPr>
              <w:fldChar w:fldCharType="begin"/>
            </w:r>
            <w:r w:rsidR="00014848">
              <w:rPr>
                <w:noProof/>
                <w:webHidden/>
              </w:rPr>
              <w:instrText xml:space="preserve"> PAGEREF _Toc62826124 \h </w:instrText>
            </w:r>
            <w:r w:rsidR="00014848">
              <w:rPr>
                <w:noProof/>
                <w:webHidden/>
              </w:rPr>
            </w:r>
            <w:r w:rsidR="00014848">
              <w:rPr>
                <w:noProof/>
                <w:webHidden/>
              </w:rPr>
              <w:fldChar w:fldCharType="separate"/>
            </w:r>
            <w:r w:rsidR="00014848">
              <w:rPr>
                <w:noProof/>
                <w:webHidden/>
              </w:rPr>
              <w:t>28</w:t>
            </w:r>
            <w:r w:rsidR="00014848">
              <w:rPr>
                <w:noProof/>
                <w:webHidden/>
              </w:rPr>
              <w:fldChar w:fldCharType="end"/>
            </w:r>
          </w:hyperlink>
        </w:p>
        <w:p w14:paraId="38F57B21" w14:textId="62D13D63" w:rsidR="00014848" w:rsidRDefault="00ED406D">
          <w:pPr>
            <w:pStyle w:val="Verzeichnis2"/>
            <w:rPr>
              <w:rFonts w:asciiTheme="minorHAnsi" w:eastAsiaTheme="minorEastAsia" w:hAnsiTheme="minorHAnsi" w:cstheme="minorBidi"/>
              <w:noProof/>
              <w:sz w:val="22"/>
              <w:szCs w:val="22"/>
            </w:rPr>
          </w:pPr>
          <w:hyperlink w:anchor="_Toc62826125" w:history="1">
            <w:r w:rsidR="00014848" w:rsidRPr="00F840A6">
              <w:rPr>
                <w:rStyle w:val="Hyperlink"/>
                <w:noProof/>
              </w:rPr>
              <w:t>10.1</w:t>
            </w:r>
            <w:r w:rsidR="00014848">
              <w:rPr>
                <w:rFonts w:asciiTheme="minorHAnsi" w:eastAsiaTheme="minorEastAsia" w:hAnsiTheme="minorHAnsi" w:cstheme="minorBidi"/>
                <w:noProof/>
                <w:sz w:val="22"/>
                <w:szCs w:val="22"/>
              </w:rPr>
              <w:tab/>
            </w:r>
            <w:r w:rsidR="00014848" w:rsidRPr="00F840A6">
              <w:rPr>
                <w:rStyle w:val="Hyperlink"/>
                <w:noProof/>
              </w:rPr>
              <w:t>Neue Nummerierungsmuster anlegen</w:t>
            </w:r>
            <w:r w:rsidR="00014848">
              <w:rPr>
                <w:noProof/>
                <w:webHidden/>
              </w:rPr>
              <w:tab/>
            </w:r>
            <w:r w:rsidR="00014848">
              <w:rPr>
                <w:noProof/>
                <w:webHidden/>
              </w:rPr>
              <w:fldChar w:fldCharType="begin"/>
            </w:r>
            <w:r w:rsidR="00014848">
              <w:rPr>
                <w:noProof/>
                <w:webHidden/>
              </w:rPr>
              <w:instrText xml:space="preserve"> PAGEREF _Toc62826125 \h </w:instrText>
            </w:r>
            <w:r w:rsidR="00014848">
              <w:rPr>
                <w:noProof/>
                <w:webHidden/>
              </w:rPr>
            </w:r>
            <w:r w:rsidR="00014848">
              <w:rPr>
                <w:noProof/>
                <w:webHidden/>
              </w:rPr>
              <w:fldChar w:fldCharType="separate"/>
            </w:r>
            <w:r w:rsidR="00014848">
              <w:rPr>
                <w:noProof/>
                <w:webHidden/>
              </w:rPr>
              <w:t>28</w:t>
            </w:r>
            <w:r w:rsidR="00014848">
              <w:rPr>
                <w:noProof/>
                <w:webHidden/>
              </w:rPr>
              <w:fldChar w:fldCharType="end"/>
            </w:r>
          </w:hyperlink>
        </w:p>
        <w:p w14:paraId="3C8172F6" w14:textId="0B5B1DAD" w:rsidR="00014848" w:rsidRDefault="00ED406D">
          <w:pPr>
            <w:pStyle w:val="Verzeichnis2"/>
            <w:rPr>
              <w:rFonts w:asciiTheme="minorHAnsi" w:eastAsiaTheme="minorEastAsia" w:hAnsiTheme="minorHAnsi" w:cstheme="minorBidi"/>
              <w:noProof/>
              <w:sz w:val="22"/>
              <w:szCs w:val="22"/>
            </w:rPr>
          </w:pPr>
          <w:hyperlink w:anchor="_Toc62826126" w:history="1">
            <w:r w:rsidR="00014848" w:rsidRPr="00F840A6">
              <w:rPr>
                <w:rStyle w:val="Hyperlink"/>
                <w:noProof/>
              </w:rPr>
              <w:t>10.2</w:t>
            </w:r>
            <w:r w:rsidR="00014848">
              <w:rPr>
                <w:rFonts w:asciiTheme="minorHAnsi" w:eastAsiaTheme="minorEastAsia" w:hAnsiTheme="minorHAnsi" w:cstheme="minorBidi"/>
                <w:noProof/>
                <w:sz w:val="22"/>
                <w:szCs w:val="22"/>
              </w:rPr>
              <w:tab/>
            </w:r>
            <w:r w:rsidR="00014848" w:rsidRPr="00F840A6">
              <w:rPr>
                <w:rStyle w:val="Hyperlink"/>
                <w:noProof/>
              </w:rPr>
              <w:t>Erweitertes Erscheinungsmuster definieren</w:t>
            </w:r>
            <w:r w:rsidR="00014848">
              <w:rPr>
                <w:noProof/>
                <w:webHidden/>
              </w:rPr>
              <w:tab/>
            </w:r>
            <w:r w:rsidR="00014848">
              <w:rPr>
                <w:noProof/>
                <w:webHidden/>
              </w:rPr>
              <w:fldChar w:fldCharType="begin"/>
            </w:r>
            <w:r w:rsidR="00014848">
              <w:rPr>
                <w:noProof/>
                <w:webHidden/>
              </w:rPr>
              <w:instrText xml:space="preserve"> PAGEREF _Toc62826126 \h </w:instrText>
            </w:r>
            <w:r w:rsidR="00014848">
              <w:rPr>
                <w:noProof/>
                <w:webHidden/>
              </w:rPr>
            </w:r>
            <w:r w:rsidR="00014848">
              <w:rPr>
                <w:noProof/>
                <w:webHidden/>
              </w:rPr>
              <w:fldChar w:fldCharType="separate"/>
            </w:r>
            <w:r w:rsidR="00014848">
              <w:rPr>
                <w:noProof/>
                <w:webHidden/>
              </w:rPr>
              <w:t>29</w:t>
            </w:r>
            <w:r w:rsidR="00014848">
              <w:rPr>
                <w:noProof/>
                <w:webHidden/>
              </w:rPr>
              <w:fldChar w:fldCharType="end"/>
            </w:r>
          </w:hyperlink>
        </w:p>
        <w:p w14:paraId="4D241644" w14:textId="45EF5847" w:rsidR="00014848" w:rsidRDefault="00ED406D">
          <w:pPr>
            <w:pStyle w:val="Verzeichnis2"/>
            <w:rPr>
              <w:rFonts w:asciiTheme="minorHAnsi" w:eastAsiaTheme="minorEastAsia" w:hAnsiTheme="minorHAnsi" w:cstheme="minorBidi"/>
              <w:noProof/>
              <w:sz w:val="22"/>
              <w:szCs w:val="22"/>
            </w:rPr>
          </w:pPr>
          <w:hyperlink w:anchor="_Toc62826127" w:history="1">
            <w:r w:rsidR="00014848" w:rsidRPr="00F840A6">
              <w:rPr>
                <w:rStyle w:val="Hyperlink"/>
                <w:noProof/>
              </w:rPr>
              <w:t>10.3</w:t>
            </w:r>
            <w:r w:rsidR="00014848">
              <w:rPr>
                <w:rFonts w:asciiTheme="minorHAnsi" w:eastAsiaTheme="minorEastAsia" w:hAnsiTheme="minorHAnsi" w:cstheme="minorBidi"/>
                <w:noProof/>
                <w:sz w:val="22"/>
                <w:szCs w:val="22"/>
              </w:rPr>
              <w:tab/>
            </w:r>
            <w:r w:rsidR="00014848" w:rsidRPr="00F840A6">
              <w:rPr>
                <w:rStyle w:val="Hyperlink"/>
                <w:noProof/>
              </w:rPr>
              <w:t>Nicht am Anfang des Zyklus bzw. mit dem ersten Heft beginnen</w:t>
            </w:r>
            <w:r w:rsidR="00014848">
              <w:rPr>
                <w:noProof/>
                <w:webHidden/>
              </w:rPr>
              <w:tab/>
            </w:r>
            <w:r w:rsidR="00014848">
              <w:rPr>
                <w:noProof/>
                <w:webHidden/>
              </w:rPr>
              <w:fldChar w:fldCharType="begin"/>
            </w:r>
            <w:r w:rsidR="00014848">
              <w:rPr>
                <w:noProof/>
                <w:webHidden/>
              </w:rPr>
              <w:instrText xml:space="preserve"> PAGEREF _Toc62826127 \h </w:instrText>
            </w:r>
            <w:r w:rsidR="00014848">
              <w:rPr>
                <w:noProof/>
                <w:webHidden/>
              </w:rPr>
            </w:r>
            <w:r w:rsidR="00014848">
              <w:rPr>
                <w:noProof/>
                <w:webHidden/>
              </w:rPr>
              <w:fldChar w:fldCharType="separate"/>
            </w:r>
            <w:r w:rsidR="00014848">
              <w:rPr>
                <w:noProof/>
                <w:webHidden/>
              </w:rPr>
              <w:t>31</w:t>
            </w:r>
            <w:r w:rsidR="00014848">
              <w:rPr>
                <w:noProof/>
                <w:webHidden/>
              </w:rPr>
              <w:fldChar w:fldCharType="end"/>
            </w:r>
          </w:hyperlink>
        </w:p>
        <w:p w14:paraId="7C7712CE" w14:textId="7DAC8673" w:rsidR="00014848" w:rsidRDefault="00ED406D">
          <w:pPr>
            <w:pStyle w:val="Verzeichnis2"/>
            <w:rPr>
              <w:rFonts w:asciiTheme="minorHAnsi" w:eastAsiaTheme="minorEastAsia" w:hAnsiTheme="minorHAnsi" w:cstheme="minorBidi"/>
              <w:noProof/>
              <w:sz w:val="22"/>
              <w:szCs w:val="22"/>
            </w:rPr>
          </w:pPr>
          <w:hyperlink w:anchor="_Toc62826128" w:history="1">
            <w:r w:rsidR="00014848" w:rsidRPr="00F840A6">
              <w:rPr>
                <w:rStyle w:val="Hyperlink"/>
                <w:noProof/>
              </w:rPr>
              <w:t>10.4</w:t>
            </w:r>
            <w:r w:rsidR="00014848">
              <w:rPr>
                <w:rFonts w:asciiTheme="minorHAnsi" w:eastAsiaTheme="minorEastAsia" w:hAnsiTheme="minorHAnsi" w:cstheme="minorBidi"/>
                <w:noProof/>
                <w:sz w:val="22"/>
                <w:szCs w:val="22"/>
              </w:rPr>
              <w:tab/>
            </w:r>
            <w:r w:rsidR="00014848" w:rsidRPr="00F840A6">
              <w:rPr>
                <w:rStyle w:val="Hyperlink"/>
                <w:noProof/>
              </w:rPr>
              <w:t>Wochentage, Monatsnamen und Jahreszeiten</w:t>
            </w:r>
            <w:r w:rsidR="00014848">
              <w:rPr>
                <w:noProof/>
                <w:webHidden/>
              </w:rPr>
              <w:tab/>
            </w:r>
            <w:r w:rsidR="00014848">
              <w:rPr>
                <w:noProof/>
                <w:webHidden/>
              </w:rPr>
              <w:fldChar w:fldCharType="begin"/>
            </w:r>
            <w:r w:rsidR="00014848">
              <w:rPr>
                <w:noProof/>
                <w:webHidden/>
              </w:rPr>
              <w:instrText xml:space="preserve"> PAGEREF _Toc62826128 \h </w:instrText>
            </w:r>
            <w:r w:rsidR="00014848">
              <w:rPr>
                <w:noProof/>
                <w:webHidden/>
              </w:rPr>
            </w:r>
            <w:r w:rsidR="00014848">
              <w:rPr>
                <w:noProof/>
                <w:webHidden/>
              </w:rPr>
              <w:fldChar w:fldCharType="separate"/>
            </w:r>
            <w:r w:rsidR="00014848">
              <w:rPr>
                <w:noProof/>
                <w:webHidden/>
              </w:rPr>
              <w:t>33</w:t>
            </w:r>
            <w:r w:rsidR="00014848">
              <w:rPr>
                <w:noProof/>
                <w:webHidden/>
              </w:rPr>
              <w:fldChar w:fldCharType="end"/>
            </w:r>
          </w:hyperlink>
        </w:p>
        <w:p w14:paraId="7F195C72" w14:textId="48BAEEE8" w:rsidR="00014848" w:rsidRDefault="00ED406D">
          <w:pPr>
            <w:pStyle w:val="Verzeichnis2"/>
            <w:rPr>
              <w:rFonts w:asciiTheme="minorHAnsi" w:eastAsiaTheme="minorEastAsia" w:hAnsiTheme="minorHAnsi" w:cstheme="minorBidi"/>
              <w:noProof/>
              <w:sz w:val="22"/>
              <w:szCs w:val="22"/>
            </w:rPr>
          </w:pPr>
          <w:hyperlink w:anchor="_Toc62826129" w:history="1">
            <w:r w:rsidR="00014848" w:rsidRPr="00F840A6">
              <w:rPr>
                <w:rStyle w:val="Hyperlink"/>
                <w:noProof/>
              </w:rPr>
              <w:t>10.5</w:t>
            </w:r>
            <w:r w:rsidR="00014848">
              <w:rPr>
                <w:rFonts w:asciiTheme="minorHAnsi" w:eastAsiaTheme="minorEastAsia" w:hAnsiTheme="minorHAnsi" w:cstheme="minorBidi"/>
                <w:noProof/>
                <w:sz w:val="22"/>
                <w:szCs w:val="22"/>
              </w:rPr>
              <w:tab/>
            </w:r>
            <w:r w:rsidR="00014848" w:rsidRPr="00F840A6">
              <w:rPr>
                <w:rStyle w:val="Hyperlink"/>
                <w:noProof/>
              </w:rPr>
              <w:t>Umgang mit Lücken in der Zählung</w:t>
            </w:r>
            <w:r w:rsidR="00014848">
              <w:rPr>
                <w:noProof/>
                <w:webHidden/>
              </w:rPr>
              <w:tab/>
            </w:r>
            <w:r w:rsidR="00014848">
              <w:rPr>
                <w:noProof/>
                <w:webHidden/>
              </w:rPr>
              <w:fldChar w:fldCharType="begin"/>
            </w:r>
            <w:r w:rsidR="00014848">
              <w:rPr>
                <w:noProof/>
                <w:webHidden/>
              </w:rPr>
              <w:instrText xml:space="preserve"> PAGEREF _Toc62826129 \h </w:instrText>
            </w:r>
            <w:r w:rsidR="00014848">
              <w:rPr>
                <w:noProof/>
                <w:webHidden/>
              </w:rPr>
            </w:r>
            <w:r w:rsidR="00014848">
              <w:rPr>
                <w:noProof/>
                <w:webHidden/>
              </w:rPr>
              <w:fldChar w:fldCharType="separate"/>
            </w:r>
            <w:r w:rsidR="00014848">
              <w:rPr>
                <w:noProof/>
                <w:webHidden/>
              </w:rPr>
              <w:t>34</w:t>
            </w:r>
            <w:r w:rsidR="00014848">
              <w:rPr>
                <w:noProof/>
                <w:webHidden/>
              </w:rPr>
              <w:fldChar w:fldCharType="end"/>
            </w:r>
          </w:hyperlink>
        </w:p>
        <w:p w14:paraId="0AFC8C1C" w14:textId="6CF1C696" w:rsidR="00014848" w:rsidRDefault="00ED406D">
          <w:pPr>
            <w:pStyle w:val="Verzeichnis1"/>
            <w:rPr>
              <w:rFonts w:asciiTheme="minorHAnsi" w:eastAsiaTheme="minorEastAsia" w:hAnsiTheme="minorHAnsi" w:cstheme="minorBidi"/>
              <w:noProof/>
              <w:sz w:val="22"/>
              <w:szCs w:val="22"/>
            </w:rPr>
          </w:pPr>
          <w:hyperlink w:anchor="_Toc62826130" w:history="1">
            <w:r w:rsidR="00014848" w:rsidRPr="00F840A6">
              <w:rPr>
                <w:rStyle w:val="Hyperlink"/>
                <w:noProof/>
              </w:rPr>
              <w:t>11</w:t>
            </w:r>
            <w:r w:rsidR="00014848">
              <w:rPr>
                <w:rFonts w:asciiTheme="minorHAnsi" w:eastAsiaTheme="minorEastAsia" w:hAnsiTheme="minorHAnsi" w:cstheme="minorBidi"/>
                <w:noProof/>
                <w:sz w:val="22"/>
                <w:szCs w:val="22"/>
              </w:rPr>
              <w:tab/>
            </w:r>
            <w:r w:rsidR="00014848" w:rsidRPr="00F840A6">
              <w:rPr>
                <w:rStyle w:val="Hyperlink"/>
                <w:noProof/>
              </w:rPr>
              <w:t>Statistik und Reports</w:t>
            </w:r>
            <w:r w:rsidR="00014848">
              <w:rPr>
                <w:noProof/>
                <w:webHidden/>
              </w:rPr>
              <w:tab/>
            </w:r>
            <w:r w:rsidR="00014848">
              <w:rPr>
                <w:noProof/>
                <w:webHidden/>
              </w:rPr>
              <w:fldChar w:fldCharType="begin"/>
            </w:r>
            <w:r w:rsidR="00014848">
              <w:rPr>
                <w:noProof/>
                <w:webHidden/>
              </w:rPr>
              <w:instrText xml:space="preserve"> PAGEREF _Toc62826130 \h </w:instrText>
            </w:r>
            <w:r w:rsidR="00014848">
              <w:rPr>
                <w:noProof/>
                <w:webHidden/>
              </w:rPr>
            </w:r>
            <w:r w:rsidR="00014848">
              <w:rPr>
                <w:noProof/>
                <w:webHidden/>
              </w:rPr>
              <w:fldChar w:fldCharType="separate"/>
            </w:r>
            <w:r w:rsidR="00014848">
              <w:rPr>
                <w:noProof/>
                <w:webHidden/>
              </w:rPr>
              <w:t>34</w:t>
            </w:r>
            <w:r w:rsidR="00014848">
              <w:rPr>
                <w:noProof/>
                <w:webHidden/>
              </w:rPr>
              <w:fldChar w:fldCharType="end"/>
            </w:r>
          </w:hyperlink>
        </w:p>
        <w:p w14:paraId="1597CA0B" w14:textId="611FB14E" w:rsidR="00014848" w:rsidRDefault="00ED406D">
          <w:pPr>
            <w:pStyle w:val="Verzeichnis1"/>
            <w:rPr>
              <w:rFonts w:asciiTheme="minorHAnsi" w:eastAsiaTheme="minorEastAsia" w:hAnsiTheme="minorHAnsi" w:cstheme="minorBidi"/>
              <w:noProof/>
              <w:sz w:val="22"/>
              <w:szCs w:val="22"/>
            </w:rPr>
          </w:pPr>
          <w:hyperlink w:anchor="_Toc62826131" w:history="1">
            <w:r w:rsidR="00014848" w:rsidRPr="00F840A6">
              <w:rPr>
                <w:rStyle w:val="Hyperlink"/>
                <w:noProof/>
              </w:rPr>
              <w:t>12</w:t>
            </w:r>
            <w:r w:rsidR="00014848">
              <w:rPr>
                <w:rFonts w:asciiTheme="minorHAnsi" w:eastAsiaTheme="minorEastAsia" w:hAnsiTheme="minorHAnsi" w:cstheme="minorBidi"/>
                <w:noProof/>
                <w:sz w:val="22"/>
                <w:szCs w:val="22"/>
              </w:rPr>
              <w:tab/>
            </w:r>
            <w:r w:rsidR="00014848" w:rsidRPr="00F840A6">
              <w:rPr>
                <w:rStyle w:val="Hyperlink"/>
                <w:noProof/>
              </w:rPr>
              <w:t>Zusatzfelder im Abonnement verwalten</w:t>
            </w:r>
            <w:r w:rsidR="00014848">
              <w:rPr>
                <w:noProof/>
                <w:webHidden/>
              </w:rPr>
              <w:tab/>
            </w:r>
            <w:r w:rsidR="00014848">
              <w:rPr>
                <w:noProof/>
                <w:webHidden/>
              </w:rPr>
              <w:fldChar w:fldCharType="begin"/>
            </w:r>
            <w:r w:rsidR="00014848">
              <w:rPr>
                <w:noProof/>
                <w:webHidden/>
              </w:rPr>
              <w:instrText xml:space="preserve"> PAGEREF _Toc62826131 \h </w:instrText>
            </w:r>
            <w:r w:rsidR="00014848">
              <w:rPr>
                <w:noProof/>
                <w:webHidden/>
              </w:rPr>
            </w:r>
            <w:r w:rsidR="00014848">
              <w:rPr>
                <w:noProof/>
                <w:webHidden/>
              </w:rPr>
              <w:fldChar w:fldCharType="separate"/>
            </w:r>
            <w:r w:rsidR="00014848">
              <w:rPr>
                <w:noProof/>
                <w:webHidden/>
              </w:rPr>
              <w:t>35</w:t>
            </w:r>
            <w:r w:rsidR="00014848">
              <w:rPr>
                <w:noProof/>
                <w:webHidden/>
              </w:rPr>
              <w:fldChar w:fldCharType="end"/>
            </w:r>
          </w:hyperlink>
        </w:p>
        <w:p w14:paraId="7B2EC07D" w14:textId="1C0A4BC4" w:rsidR="00014848" w:rsidRDefault="00ED406D">
          <w:pPr>
            <w:pStyle w:val="Verzeichnis1"/>
            <w:rPr>
              <w:rFonts w:asciiTheme="minorHAnsi" w:eastAsiaTheme="minorEastAsia" w:hAnsiTheme="minorHAnsi" w:cstheme="minorBidi"/>
              <w:noProof/>
              <w:sz w:val="22"/>
              <w:szCs w:val="22"/>
            </w:rPr>
          </w:pPr>
          <w:hyperlink w:anchor="_Toc62826132" w:history="1">
            <w:r w:rsidR="00014848" w:rsidRPr="00F840A6">
              <w:rPr>
                <w:rStyle w:val="Hyperlink"/>
                <w:noProof/>
              </w:rPr>
              <w:t>13</w:t>
            </w:r>
            <w:r w:rsidR="00014848">
              <w:rPr>
                <w:rFonts w:asciiTheme="minorHAnsi" w:eastAsiaTheme="minorEastAsia" w:hAnsiTheme="minorHAnsi" w:cstheme="minorBidi"/>
                <w:noProof/>
                <w:sz w:val="22"/>
                <w:szCs w:val="22"/>
              </w:rPr>
              <w:tab/>
            </w:r>
            <w:r w:rsidR="00014848" w:rsidRPr="00F840A6">
              <w:rPr>
                <w:rStyle w:val="Hyperlink"/>
                <w:noProof/>
              </w:rPr>
              <w:t>Hinweise zum Ändern bestehender Abonnements</w:t>
            </w:r>
            <w:r w:rsidR="00014848">
              <w:rPr>
                <w:noProof/>
                <w:webHidden/>
              </w:rPr>
              <w:tab/>
            </w:r>
            <w:r w:rsidR="00014848">
              <w:rPr>
                <w:noProof/>
                <w:webHidden/>
              </w:rPr>
              <w:fldChar w:fldCharType="begin"/>
            </w:r>
            <w:r w:rsidR="00014848">
              <w:rPr>
                <w:noProof/>
                <w:webHidden/>
              </w:rPr>
              <w:instrText xml:space="preserve"> PAGEREF _Toc62826132 \h </w:instrText>
            </w:r>
            <w:r w:rsidR="00014848">
              <w:rPr>
                <w:noProof/>
                <w:webHidden/>
              </w:rPr>
            </w:r>
            <w:r w:rsidR="00014848">
              <w:rPr>
                <w:noProof/>
                <w:webHidden/>
              </w:rPr>
              <w:fldChar w:fldCharType="separate"/>
            </w:r>
            <w:r w:rsidR="00014848">
              <w:rPr>
                <w:noProof/>
                <w:webHidden/>
              </w:rPr>
              <w:t>36</w:t>
            </w:r>
            <w:r w:rsidR="00014848">
              <w:rPr>
                <w:noProof/>
                <w:webHidden/>
              </w:rPr>
              <w:fldChar w:fldCharType="end"/>
            </w:r>
          </w:hyperlink>
        </w:p>
        <w:p w14:paraId="4B9B79F7" w14:textId="3AAD07BB" w:rsidR="00014848" w:rsidRDefault="00ED406D">
          <w:pPr>
            <w:pStyle w:val="Verzeichnis2"/>
            <w:rPr>
              <w:rFonts w:asciiTheme="minorHAnsi" w:eastAsiaTheme="minorEastAsia" w:hAnsiTheme="minorHAnsi" w:cstheme="minorBidi"/>
              <w:noProof/>
              <w:sz w:val="22"/>
              <w:szCs w:val="22"/>
            </w:rPr>
          </w:pPr>
          <w:hyperlink w:anchor="_Toc62826133" w:history="1">
            <w:r w:rsidR="00014848" w:rsidRPr="00F840A6">
              <w:rPr>
                <w:rStyle w:val="Hyperlink"/>
                <w:noProof/>
              </w:rPr>
              <w:t>13.1</w:t>
            </w:r>
            <w:r w:rsidR="00014848">
              <w:rPr>
                <w:rFonts w:asciiTheme="minorHAnsi" w:eastAsiaTheme="minorEastAsia" w:hAnsiTheme="minorHAnsi" w:cstheme="minorBidi"/>
                <w:noProof/>
                <w:sz w:val="22"/>
                <w:szCs w:val="22"/>
              </w:rPr>
              <w:tab/>
            </w:r>
            <w:r w:rsidR="00014848" w:rsidRPr="00F840A6">
              <w:rPr>
                <w:rStyle w:val="Hyperlink"/>
                <w:noProof/>
              </w:rPr>
              <w:t>Wenn das Heft mit neuer Erscheinungsweise noch nicht vorliegt</w:t>
            </w:r>
            <w:r w:rsidR="00014848">
              <w:rPr>
                <w:noProof/>
                <w:webHidden/>
              </w:rPr>
              <w:tab/>
            </w:r>
            <w:r w:rsidR="00014848">
              <w:rPr>
                <w:noProof/>
                <w:webHidden/>
              </w:rPr>
              <w:fldChar w:fldCharType="begin"/>
            </w:r>
            <w:r w:rsidR="00014848">
              <w:rPr>
                <w:noProof/>
                <w:webHidden/>
              </w:rPr>
              <w:instrText xml:space="preserve"> PAGEREF _Toc62826133 \h </w:instrText>
            </w:r>
            <w:r w:rsidR="00014848">
              <w:rPr>
                <w:noProof/>
                <w:webHidden/>
              </w:rPr>
            </w:r>
            <w:r w:rsidR="00014848">
              <w:rPr>
                <w:noProof/>
                <w:webHidden/>
              </w:rPr>
              <w:fldChar w:fldCharType="separate"/>
            </w:r>
            <w:r w:rsidR="00014848">
              <w:rPr>
                <w:noProof/>
                <w:webHidden/>
              </w:rPr>
              <w:t>36</w:t>
            </w:r>
            <w:r w:rsidR="00014848">
              <w:rPr>
                <w:noProof/>
                <w:webHidden/>
              </w:rPr>
              <w:fldChar w:fldCharType="end"/>
            </w:r>
          </w:hyperlink>
        </w:p>
        <w:p w14:paraId="26A2CAA1" w14:textId="75842C91" w:rsidR="00014848" w:rsidRDefault="00ED406D">
          <w:pPr>
            <w:pStyle w:val="Verzeichnis2"/>
            <w:rPr>
              <w:rFonts w:asciiTheme="minorHAnsi" w:eastAsiaTheme="minorEastAsia" w:hAnsiTheme="minorHAnsi" w:cstheme="minorBidi"/>
              <w:noProof/>
              <w:sz w:val="22"/>
              <w:szCs w:val="22"/>
            </w:rPr>
          </w:pPr>
          <w:hyperlink w:anchor="_Toc62826134" w:history="1">
            <w:r w:rsidR="00014848" w:rsidRPr="00F840A6">
              <w:rPr>
                <w:rStyle w:val="Hyperlink"/>
                <w:noProof/>
              </w:rPr>
              <w:t>13.2</w:t>
            </w:r>
            <w:r w:rsidR="00014848">
              <w:rPr>
                <w:rFonts w:asciiTheme="minorHAnsi" w:eastAsiaTheme="minorEastAsia" w:hAnsiTheme="minorHAnsi" w:cstheme="minorBidi"/>
                <w:noProof/>
                <w:sz w:val="22"/>
                <w:szCs w:val="22"/>
              </w:rPr>
              <w:tab/>
            </w:r>
            <w:r w:rsidR="00014848" w:rsidRPr="00F840A6">
              <w:rPr>
                <w:rStyle w:val="Hyperlink"/>
                <w:noProof/>
              </w:rPr>
              <w:t>Wenn das Heft mit der neuen Erscheinungsweise bereits vorliegt</w:t>
            </w:r>
            <w:r w:rsidR="00014848">
              <w:rPr>
                <w:noProof/>
                <w:webHidden/>
              </w:rPr>
              <w:tab/>
            </w:r>
            <w:r w:rsidR="00014848">
              <w:rPr>
                <w:noProof/>
                <w:webHidden/>
              </w:rPr>
              <w:fldChar w:fldCharType="begin"/>
            </w:r>
            <w:r w:rsidR="00014848">
              <w:rPr>
                <w:noProof/>
                <w:webHidden/>
              </w:rPr>
              <w:instrText xml:space="preserve"> PAGEREF _Toc62826134 \h </w:instrText>
            </w:r>
            <w:r w:rsidR="00014848">
              <w:rPr>
                <w:noProof/>
                <w:webHidden/>
              </w:rPr>
            </w:r>
            <w:r w:rsidR="00014848">
              <w:rPr>
                <w:noProof/>
                <w:webHidden/>
              </w:rPr>
              <w:fldChar w:fldCharType="separate"/>
            </w:r>
            <w:r w:rsidR="00014848">
              <w:rPr>
                <w:noProof/>
                <w:webHidden/>
              </w:rPr>
              <w:t>37</w:t>
            </w:r>
            <w:r w:rsidR="00014848">
              <w:rPr>
                <w:noProof/>
                <w:webHidden/>
              </w:rPr>
              <w:fldChar w:fldCharType="end"/>
            </w:r>
          </w:hyperlink>
        </w:p>
        <w:p w14:paraId="4E444A6B" w14:textId="38534F85" w:rsidR="00014848" w:rsidRDefault="00ED406D">
          <w:pPr>
            <w:pStyle w:val="Verzeichnis1"/>
            <w:rPr>
              <w:rFonts w:asciiTheme="minorHAnsi" w:eastAsiaTheme="minorEastAsia" w:hAnsiTheme="minorHAnsi" w:cstheme="minorBidi"/>
              <w:noProof/>
              <w:sz w:val="22"/>
              <w:szCs w:val="22"/>
            </w:rPr>
          </w:pPr>
          <w:hyperlink w:anchor="_Toc62826135" w:history="1">
            <w:r w:rsidR="00014848" w:rsidRPr="00F840A6">
              <w:rPr>
                <w:rStyle w:val="Hyperlink"/>
                <w:noProof/>
              </w:rPr>
              <w:t>14</w:t>
            </w:r>
            <w:r w:rsidR="00014848">
              <w:rPr>
                <w:rFonts w:asciiTheme="minorHAnsi" w:eastAsiaTheme="minorEastAsia" w:hAnsiTheme="minorHAnsi" w:cstheme="minorBidi"/>
                <w:noProof/>
                <w:sz w:val="22"/>
                <w:szCs w:val="22"/>
              </w:rPr>
              <w:tab/>
            </w:r>
            <w:r w:rsidR="00014848" w:rsidRPr="00F840A6">
              <w:rPr>
                <w:rStyle w:val="Hyperlink"/>
                <w:noProof/>
              </w:rPr>
              <w:t>Hinweise zur Erwerbung von Zeitschriften</w:t>
            </w:r>
            <w:r w:rsidR="00014848">
              <w:rPr>
                <w:noProof/>
                <w:webHidden/>
              </w:rPr>
              <w:tab/>
            </w:r>
            <w:r w:rsidR="00014848">
              <w:rPr>
                <w:noProof/>
                <w:webHidden/>
              </w:rPr>
              <w:fldChar w:fldCharType="begin"/>
            </w:r>
            <w:r w:rsidR="00014848">
              <w:rPr>
                <w:noProof/>
                <w:webHidden/>
              </w:rPr>
              <w:instrText xml:space="preserve"> PAGEREF _Toc62826135 \h </w:instrText>
            </w:r>
            <w:r w:rsidR="00014848">
              <w:rPr>
                <w:noProof/>
                <w:webHidden/>
              </w:rPr>
            </w:r>
            <w:r w:rsidR="00014848">
              <w:rPr>
                <w:noProof/>
                <w:webHidden/>
              </w:rPr>
              <w:fldChar w:fldCharType="separate"/>
            </w:r>
            <w:r w:rsidR="00014848">
              <w:rPr>
                <w:noProof/>
                <w:webHidden/>
              </w:rPr>
              <w:t>37</w:t>
            </w:r>
            <w:r w:rsidR="00014848">
              <w:rPr>
                <w:noProof/>
                <w:webHidden/>
              </w:rPr>
              <w:fldChar w:fldCharType="end"/>
            </w:r>
          </w:hyperlink>
        </w:p>
        <w:p w14:paraId="2CE7D319" w14:textId="0F34EE5A" w:rsidR="00014848" w:rsidRDefault="00ED406D">
          <w:pPr>
            <w:pStyle w:val="Verzeichnis1"/>
            <w:rPr>
              <w:rFonts w:asciiTheme="minorHAnsi" w:eastAsiaTheme="minorEastAsia" w:hAnsiTheme="minorHAnsi" w:cstheme="minorBidi"/>
              <w:noProof/>
              <w:sz w:val="22"/>
              <w:szCs w:val="22"/>
            </w:rPr>
          </w:pPr>
          <w:hyperlink w:anchor="_Toc62826136" w:history="1">
            <w:r w:rsidR="00014848" w:rsidRPr="00F840A6">
              <w:rPr>
                <w:rStyle w:val="Hyperlink"/>
                <w:noProof/>
              </w:rPr>
              <w:t>15</w:t>
            </w:r>
            <w:r w:rsidR="00014848">
              <w:rPr>
                <w:rFonts w:asciiTheme="minorHAnsi" w:eastAsiaTheme="minorEastAsia" w:hAnsiTheme="minorHAnsi" w:cstheme="minorBidi"/>
                <w:noProof/>
                <w:sz w:val="22"/>
                <w:szCs w:val="22"/>
              </w:rPr>
              <w:tab/>
            </w:r>
            <w:r w:rsidR="00014848" w:rsidRPr="00F840A6">
              <w:rPr>
                <w:rStyle w:val="Hyperlink"/>
                <w:noProof/>
              </w:rPr>
              <w:t>Hinweise zur Verwaltung von Bindevorgängen</w:t>
            </w:r>
            <w:r w:rsidR="00014848">
              <w:rPr>
                <w:noProof/>
                <w:webHidden/>
              </w:rPr>
              <w:tab/>
            </w:r>
            <w:r w:rsidR="00014848">
              <w:rPr>
                <w:noProof/>
                <w:webHidden/>
              </w:rPr>
              <w:fldChar w:fldCharType="begin"/>
            </w:r>
            <w:r w:rsidR="00014848">
              <w:rPr>
                <w:noProof/>
                <w:webHidden/>
              </w:rPr>
              <w:instrText xml:space="preserve"> PAGEREF _Toc62826136 \h </w:instrText>
            </w:r>
            <w:r w:rsidR="00014848">
              <w:rPr>
                <w:noProof/>
                <w:webHidden/>
              </w:rPr>
            </w:r>
            <w:r w:rsidR="00014848">
              <w:rPr>
                <w:noProof/>
                <w:webHidden/>
              </w:rPr>
              <w:fldChar w:fldCharType="separate"/>
            </w:r>
            <w:r w:rsidR="00014848">
              <w:rPr>
                <w:noProof/>
                <w:webHidden/>
              </w:rPr>
              <w:t>37</w:t>
            </w:r>
            <w:r w:rsidR="00014848">
              <w:rPr>
                <w:noProof/>
                <w:webHidden/>
              </w:rPr>
              <w:fldChar w:fldCharType="end"/>
            </w:r>
          </w:hyperlink>
        </w:p>
        <w:p w14:paraId="6C4E967B" w14:textId="418778CA" w:rsidR="002A2B43" w:rsidRDefault="002A2B43">
          <w:r>
            <w:rPr>
              <w:b/>
              <w:bCs/>
            </w:rPr>
            <w:fldChar w:fldCharType="end"/>
          </w:r>
        </w:p>
      </w:sdtContent>
    </w:sdt>
    <w:p w14:paraId="3D25FBD3" w14:textId="77777777" w:rsidR="00EB03B4" w:rsidRDefault="00EB03B4">
      <w:pPr>
        <w:spacing w:line="240" w:lineRule="auto"/>
      </w:pPr>
    </w:p>
    <w:p w14:paraId="6404F7CB" w14:textId="77777777" w:rsidR="00CC2A94" w:rsidRDefault="00EB03B4">
      <w:pPr>
        <w:spacing w:line="240" w:lineRule="auto"/>
      </w:pPr>
      <w:r>
        <w:rPr>
          <w:noProof/>
        </w:rPr>
        <w:drawing>
          <wp:inline distT="0" distB="0" distL="0" distR="0" wp14:anchorId="2AFC2E18" wp14:editId="2781086A">
            <wp:extent cx="694944" cy="236788"/>
            <wp:effectExtent l="0" t="0" r="0" b="0"/>
            <wp:docPr id="4" name="Grafik 4" descr="https://wiki.bsz-bw.de/download/thumbnails/17565617/by.png?version=1&amp;modificationDate=160813473064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bsz-bw.de/download/thumbnails/17565617/by.png?version=1&amp;modificationDate=1608134730643&amp;api=v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2754" cy="246264"/>
                    </a:xfrm>
                    <a:prstGeom prst="rect">
                      <a:avLst/>
                    </a:prstGeom>
                    <a:noFill/>
                    <a:ln>
                      <a:noFill/>
                    </a:ln>
                  </pic:spPr>
                </pic:pic>
              </a:graphicData>
            </a:graphic>
          </wp:inline>
        </w:drawing>
      </w:r>
      <w:r>
        <w:t xml:space="preserve">  </w:t>
      </w:r>
      <w:r w:rsidRPr="0042670F">
        <w:rPr>
          <w:i/>
        </w:rPr>
        <w:t>Bibliotheksservice-Zentrum Baden-Württemberg</w:t>
      </w:r>
      <w:r w:rsidR="00CC2A94">
        <w:br w:type="page"/>
      </w:r>
    </w:p>
    <w:p w14:paraId="2DA30263" w14:textId="77777777" w:rsidR="003F285E" w:rsidRPr="001253A1" w:rsidRDefault="003F285E" w:rsidP="003F285E"/>
    <w:p w14:paraId="619F490F" w14:textId="0E48952F" w:rsidR="00C47B23" w:rsidRDefault="002A2B43" w:rsidP="00C47B23">
      <w:pPr>
        <w:pStyle w:val="berschrift1"/>
      </w:pPr>
      <w:bookmarkStart w:id="2" w:name="_Toc62826082"/>
      <w:r>
        <w:t>Das Zeitschriftenmodul</w:t>
      </w:r>
      <w:bookmarkEnd w:id="2"/>
    </w:p>
    <w:p w14:paraId="118FF595" w14:textId="77777777" w:rsidR="002A2B43" w:rsidRPr="002A2B43" w:rsidRDefault="002A2B43" w:rsidP="002A2B43"/>
    <w:p w14:paraId="36C2AE06" w14:textId="77777777" w:rsidR="00C47B23" w:rsidRDefault="00CC2A94" w:rsidP="00CC2A94">
      <w:r>
        <w:t xml:space="preserve">Das Zeitschriftenmodul in Koha erlaubt die Verwaltung von </w:t>
      </w:r>
      <w:r w:rsidR="0005166F">
        <w:t>mehreren Abonnements je Titel</w:t>
      </w:r>
      <w:r w:rsidR="00C47B23">
        <w:t>. Für jedes Abonnement können individuelle Erscheinungsweisen und Zählungen definiert werden, auf deren Basis die Hefte vorhergesagt werden.</w:t>
      </w:r>
    </w:p>
    <w:p w14:paraId="659AF365" w14:textId="77777777" w:rsidR="00C47B23" w:rsidRDefault="00CC2A94" w:rsidP="00CC2A94">
      <w:r>
        <w:t xml:space="preserve"> </w:t>
      </w:r>
    </w:p>
    <w:p w14:paraId="04785405" w14:textId="77777777" w:rsidR="00C47B23" w:rsidRDefault="00C47B23" w:rsidP="00C47B23">
      <w:r>
        <w:t>Für den Zugang werden die Hefte als eingegangen markiert. Fehlt ein Heft oder ist es nicht erschienen, kann ein entsprechender Status vergeben werden. Supplemente, Beilagen und Doppelhefte können ebenfalls erfasst werden. Verspätete Hefte können automatisch markiert und dann von der Bibliothek angemahnt werden.</w:t>
      </w:r>
    </w:p>
    <w:p w14:paraId="173BEDA1" w14:textId="77777777" w:rsidR="00C47B23" w:rsidRDefault="00C47B23" w:rsidP="00C47B23"/>
    <w:p w14:paraId="7117FA99" w14:textId="463707E2" w:rsidR="00C47B23" w:rsidRDefault="00C47B23" w:rsidP="00C47B23">
      <w:r>
        <w:t>Für jedes Abonnement kann eine Umlaufliste angelegt und bei Heftzugang ausgedruckt werden. Benutzer*innen können sich über den OPAC informieren, auf welchen Umlauflisten sie stehen</w:t>
      </w:r>
      <w:r w:rsidR="00014848">
        <w:t xml:space="preserve">. Sie können </w:t>
      </w:r>
      <w:r>
        <w:t>sich</w:t>
      </w:r>
      <w:r w:rsidR="00014848">
        <w:t xml:space="preserve"> außerdem</w:t>
      </w:r>
      <w:r>
        <w:t xml:space="preserve"> bei Eintreffen eines neuen Heftes für eine Zeitschrift per E-Mail benachrichtigen lassen.</w:t>
      </w:r>
    </w:p>
    <w:p w14:paraId="3FF5B9DE" w14:textId="77777777" w:rsidR="00F94CAC" w:rsidRDefault="00F94CAC" w:rsidP="00C47B23"/>
    <w:p w14:paraId="64794F72" w14:textId="4C953D0F" w:rsidR="005E24F3" w:rsidRDefault="00F94CAC" w:rsidP="00C47B23">
      <w:r>
        <w:t xml:space="preserve">Wenn der angemeldete Benutzer über Berechtigungen für das Zeitschriftenmodul verfügt, kann das Modul über die Startseite oder über </w:t>
      </w:r>
      <w:r>
        <w:rPr>
          <w:i/>
        </w:rPr>
        <w:t xml:space="preserve">Mehr &gt; Zeitschriften </w:t>
      </w:r>
      <w:r>
        <w:t>in der Navigationsleiste aufgerufen werden.</w:t>
      </w:r>
      <w:r w:rsidR="0096747D">
        <w:t xml:space="preserve"> </w:t>
      </w:r>
      <w:r w:rsidR="005E24F3">
        <w:t>Wie in allen Modulen gilt, dass der Zugriff auf das Modul und einzelne Funktionen nur bei Vorliegen der entsprechenden Berechtigungen im Benutzerdatensatz möglich ist.</w:t>
      </w:r>
    </w:p>
    <w:p w14:paraId="789BD953" w14:textId="77777777" w:rsidR="003F285E" w:rsidRDefault="00C47B23" w:rsidP="003F285E">
      <w:pPr>
        <w:pStyle w:val="berschrift1"/>
      </w:pPr>
      <w:bookmarkStart w:id="3" w:name="_Toc62826083"/>
      <w:r>
        <w:t>A</w:t>
      </w:r>
      <w:r w:rsidR="003F285E" w:rsidRPr="001253A1">
        <w:t>bonnements</w:t>
      </w:r>
      <w:bookmarkEnd w:id="3"/>
      <w:r w:rsidR="003F285E" w:rsidRPr="001253A1">
        <w:t xml:space="preserve"> </w:t>
      </w:r>
    </w:p>
    <w:p w14:paraId="0DED4283" w14:textId="77777777" w:rsidR="003F285E" w:rsidRDefault="003F285E" w:rsidP="003F285E">
      <w:pPr>
        <w:pStyle w:val="berschrift2"/>
      </w:pPr>
      <w:bookmarkStart w:id="4" w:name="_Ref61016694"/>
      <w:bookmarkStart w:id="5" w:name="_Ref61016700"/>
      <w:bookmarkStart w:id="6" w:name="_Toc62826084"/>
      <w:r w:rsidRPr="001253A1">
        <w:t xml:space="preserve">Neues Abonnement </w:t>
      </w:r>
      <w:r w:rsidR="00250939" w:rsidRPr="001253A1">
        <w:t>anle</w:t>
      </w:r>
      <w:r w:rsidRPr="001253A1">
        <w:t>gen</w:t>
      </w:r>
      <w:r w:rsidR="00D82C0A">
        <w:t xml:space="preserve"> und bearbeiten</w:t>
      </w:r>
      <w:bookmarkEnd w:id="4"/>
      <w:bookmarkEnd w:id="5"/>
      <w:bookmarkEnd w:id="6"/>
    </w:p>
    <w:p w14:paraId="621D4AB8" w14:textId="77777777" w:rsidR="00D36EFF" w:rsidRDefault="00D36EFF" w:rsidP="00C47B23"/>
    <w:p w14:paraId="18C8585A" w14:textId="77777777" w:rsidR="000A15EE" w:rsidRDefault="00D36EFF" w:rsidP="00C47B23">
      <w:r>
        <w:t>Es wird zunächst an einem einfachen Beispiel gezeigt, wie neue Abonnements angelegt werden. A</w:t>
      </w:r>
      <w:r w:rsidR="00BC40F3">
        <w:t xml:space="preserve">uf einzelne </w:t>
      </w:r>
      <w:r>
        <w:t>Teilaspekte und Sonderfälle wird dann in den weiteren Kapiteln noch einmal vertieft eingegangen.</w:t>
      </w:r>
    </w:p>
    <w:p w14:paraId="58F23090" w14:textId="77777777" w:rsidR="00BC40F3" w:rsidRDefault="00BC40F3" w:rsidP="00C47B23"/>
    <w:p w14:paraId="5E3DE32C" w14:textId="77777777" w:rsidR="009F56A8" w:rsidRDefault="00BC40F3" w:rsidP="00822325">
      <w:pPr>
        <w:pStyle w:val="Listenabsatz"/>
        <w:numPr>
          <w:ilvl w:val="0"/>
          <w:numId w:val="3"/>
        </w:numPr>
      </w:pPr>
      <w:r>
        <w:t xml:space="preserve">Rufen Sie das Zeitschriftenmodul auf und dort über die Schaltfläche </w:t>
      </w:r>
      <w:r w:rsidRPr="000A15EE">
        <w:rPr>
          <w:i/>
        </w:rPr>
        <w:t xml:space="preserve">Neues Abonnement </w:t>
      </w:r>
      <w:r>
        <w:t xml:space="preserve">die erste Seite des Formulars für das Anlegen von Zeitschriftenabonnements. Im Folgenden werden die verschiedenen Felder abschnittsweise erläutert. </w:t>
      </w:r>
    </w:p>
    <w:p w14:paraId="0740E72E" w14:textId="77777777" w:rsidR="000A15EE" w:rsidRPr="000A15EE" w:rsidRDefault="000A15EE" w:rsidP="000A15EE">
      <w:pPr>
        <w:pStyle w:val="Listenabsatz"/>
        <w:numPr>
          <w:ilvl w:val="0"/>
          <w:numId w:val="0"/>
        </w:numPr>
        <w:ind w:left="720"/>
      </w:pPr>
      <w:r>
        <w:br/>
      </w:r>
      <w:r w:rsidRPr="000A15EE">
        <w:rPr>
          <w:u w:val="single"/>
        </w:rPr>
        <w:t>Alternative:</w:t>
      </w:r>
      <w:r w:rsidRPr="00640178">
        <w:t xml:space="preserve"> </w:t>
      </w:r>
      <w:r>
        <w:t xml:space="preserve">Sie können ein neues Abonnement auch aus dem Katalog heraus anlegen. Suchen Sie dazu zunächst den gewünschten Titel im Katalog und wählen Sie dann </w:t>
      </w:r>
      <w:r>
        <w:rPr>
          <w:i/>
        </w:rPr>
        <w:t xml:space="preserve">Neu &gt; Neues Abonnement </w:t>
      </w:r>
      <w:r>
        <w:t>aus der Werkzeugleiste. Bei dieser Vorgehensweise haben Sie den Vorteil, dass Sie die differenzierten Recherchemöglichkeiten im Katalog nutzen können und der Titel so ggf. schneller gefunden wird, als über die eingeschränkte Suchmöglichkeit in der Zeitschriftenverwaltung.</w:t>
      </w:r>
    </w:p>
    <w:p w14:paraId="5FF17B2B" w14:textId="77777777" w:rsidR="009F56A8" w:rsidRDefault="009F56A8" w:rsidP="00C47B23"/>
    <w:p w14:paraId="4E0F07F2" w14:textId="41B0B8F5" w:rsidR="00BC40F3" w:rsidRDefault="009F56A8" w:rsidP="00822325">
      <w:pPr>
        <w:pStyle w:val="Listenabsatz"/>
        <w:numPr>
          <w:ilvl w:val="0"/>
          <w:numId w:val="3"/>
        </w:numPr>
      </w:pPr>
      <w:r>
        <w:t xml:space="preserve">Geben Sie im ersten Abschnitt </w:t>
      </w:r>
      <w:r w:rsidRPr="009F56A8">
        <w:rPr>
          <w:i/>
        </w:rPr>
        <w:t>Lieferant</w:t>
      </w:r>
      <w:r>
        <w:t xml:space="preserve"> und </w:t>
      </w:r>
      <w:r w:rsidRPr="009F56A8">
        <w:rPr>
          <w:i/>
        </w:rPr>
        <w:t>Datensatz</w:t>
      </w:r>
      <w:r>
        <w:t xml:space="preserve"> an, die übrigen Felder können Sie unverändert belassen:</w:t>
      </w:r>
    </w:p>
    <w:p w14:paraId="31B0BB43" w14:textId="77777777" w:rsidR="00BC40F3" w:rsidRDefault="00BC40F3" w:rsidP="00C47B23"/>
    <w:p w14:paraId="640CC5D7" w14:textId="4A5CBA44" w:rsidR="00BC40F3" w:rsidRDefault="00F43ED1" w:rsidP="00C47B23">
      <w:r w:rsidRPr="00F43ED1">
        <w:rPr>
          <w:noProof/>
        </w:rPr>
        <w:drawing>
          <wp:inline distT="0" distB="0" distL="0" distR="0" wp14:anchorId="7AAFD040" wp14:editId="42206F9C">
            <wp:extent cx="4385059" cy="2146852"/>
            <wp:effectExtent l="19050" t="19050" r="15875" b="2540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18010" cy="2162984"/>
                    </a:xfrm>
                    <a:prstGeom prst="rect">
                      <a:avLst/>
                    </a:prstGeom>
                    <a:ln>
                      <a:solidFill>
                        <a:schemeClr val="tx1"/>
                      </a:solidFill>
                    </a:ln>
                  </pic:spPr>
                </pic:pic>
              </a:graphicData>
            </a:graphic>
          </wp:inline>
        </w:drawing>
      </w:r>
    </w:p>
    <w:p w14:paraId="590EB467" w14:textId="77777777" w:rsidR="00BC40F3" w:rsidRDefault="00BC40F3" w:rsidP="00BC40F3"/>
    <w:p w14:paraId="242BB174" w14:textId="2A341F64" w:rsidR="00BC40F3" w:rsidRDefault="00BC40F3" w:rsidP="00BC40F3">
      <w:pPr>
        <w:tabs>
          <w:tab w:val="left" w:pos="1279"/>
        </w:tabs>
        <w:ind w:left="1275" w:hanging="1275"/>
      </w:pPr>
      <w:r>
        <w:rPr>
          <w:b/>
        </w:rPr>
        <w:t>Lieferant</w:t>
      </w:r>
      <w:r>
        <w:rPr>
          <w:b/>
        </w:rPr>
        <w:tab/>
      </w:r>
      <w:r>
        <w:t>Die Angabe eines Lieferanten ist optional</w:t>
      </w:r>
      <w:r w:rsidR="00F43ED1">
        <w:t>. Falls Sie später Reklamationen über verspätete Zeitschriftenhefte versenden möchten</w:t>
      </w:r>
      <w:r>
        <w:t xml:space="preserve">, </w:t>
      </w:r>
      <w:r w:rsidR="00F43ED1">
        <w:t xml:space="preserve">ist die Angabe des Lieferanten </w:t>
      </w:r>
      <w:r>
        <w:t>aber erforderlich</w:t>
      </w:r>
      <w:r w:rsidR="00F43ED1">
        <w:t>.</w:t>
      </w:r>
      <w:r>
        <w:t xml:space="preserve"> Über den </w:t>
      </w:r>
      <w:r>
        <w:lastRenderedPageBreak/>
        <w:t xml:space="preserve">Link </w:t>
      </w:r>
      <w:r>
        <w:rPr>
          <w:i/>
        </w:rPr>
        <w:t xml:space="preserve">Lieferant suchen </w:t>
      </w:r>
      <w:r>
        <w:t>erhalten Sie ein Suchfenster, in dem Sie den Lieferanten</w:t>
      </w:r>
      <w:r w:rsidR="00F43ED1">
        <w:t>namen</w:t>
      </w:r>
      <w:r>
        <w:t xml:space="preserve"> suchen und für das Abonnement auswählen können.</w:t>
      </w:r>
    </w:p>
    <w:p w14:paraId="3B438768" w14:textId="77777777" w:rsidR="00BC40F3" w:rsidRPr="00BC40F3" w:rsidRDefault="00BC40F3" w:rsidP="00BC40F3">
      <w:pPr>
        <w:tabs>
          <w:tab w:val="left" w:pos="1279"/>
        </w:tabs>
      </w:pPr>
    </w:p>
    <w:p w14:paraId="28AE7993" w14:textId="4B2F35D5" w:rsidR="00BC40F3" w:rsidRDefault="00BC40F3" w:rsidP="00BC40F3">
      <w:pPr>
        <w:tabs>
          <w:tab w:val="left" w:pos="1279"/>
        </w:tabs>
        <w:ind w:left="1275" w:hanging="1275"/>
      </w:pPr>
      <w:r>
        <w:rPr>
          <w:b/>
        </w:rPr>
        <w:tab/>
      </w:r>
      <w:r w:rsidRPr="000D5DD1">
        <w:rPr>
          <w:u w:val="single"/>
        </w:rPr>
        <w:t>Hinweis:</w:t>
      </w:r>
      <w:r>
        <w:rPr>
          <w:b/>
        </w:rPr>
        <w:t xml:space="preserve"> </w:t>
      </w:r>
      <w:r>
        <w:t xml:space="preserve">Die Lieferanten für </w:t>
      </w:r>
      <w:r w:rsidR="00014848">
        <w:t xml:space="preserve">das </w:t>
      </w:r>
      <w:r>
        <w:t>Zeitschriften- und Erwerbungsmodul werden gemeinsam im Erwerbungsmodul verwaltet. Weitere Informationen zur Verwaltung von Lieferantendaten finden Sie daher im Erwerbungshandbuch.</w:t>
      </w:r>
    </w:p>
    <w:p w14:paraId="487AB93E" w14:textId="77777777" w:rsidR="00BC40F3" w:rsidRDefault="00BC40F3" w:rsidP="00BC40F3">
      <w:pPr>
        <w:tabs>
          <w:tab w:val="left" w:pos="1279"/>
        </w:tabs>
        <w:ind w:left="1275" w:hanging="1275"/>
      </w:pPr>
    </w:p>
    <w:p w14:paraId="27216C3F" w14:textId="11083D4D" w:rsidR="00BC40F3" w:rsidRDefault="00BC40F3" w:rsidP="00BC40F3">
      <w:pPr>
        <w:tabs>
          <w:tab w:val="left" w:pos="1279"/>
        </w:tabs>
        <w:ind w:left="1275" w:hanging="1275"/>
      </w:pPr>
      <w:r>
        <w:rPr>
          <w:b/>
        </w:rPr>
        <w:t>Datensatz</w:t>
      </w:r>
      <w:r>
        <w:rPr>
          <w:b/>
        </w:rPr>
        <w:tab/>
      </w:r>
      <w:r>
        <w:t xml:space="preserve">An dieser Stelle wird das Abonnement mit dem zugehörigen Titel verknüpft. Sie können hier entweder die Suchfunktion </w:t>
      </w:r>
      <w:r>
        <w:rPr>
          <w:i/>
        </w:rPr>
        <w:t xml:space="preserve">Nach Datensatz suchen </w:t>
      </w:r>
      <w:r>
        <w:t xml:space="preserve">verwenden oder einen </w:t>
      </w:r>
      <w:r w:rsidR="00F43ED1">
        <w:t>n</w:t>
      </w:r>
      <w:r w:rsidRPr="008914B9">
        <w:t>euen</w:t>
      </w:r>
      <w:r w:rsidR="00F43ED1">
        <w:t xml:space="preserve"> </w:t>
      </w:r>
      <w:r w:rsidR="00F43ED1" w:rsidRPr="008914B9">
        <w:rPr>
          <w:i/>
        </w:rPr>
        <w:t>Titel anlegen</w:t>
      </w:r>
      <w:r>
        <w:t>.</w:t>
      </w:r>
    </w:p>
    <w:p w14:paraId="484275DE" w14:textId="77777777" w:rsidR="009F56A8" w:rsidRPr="00BC40F3" w:rsidRDefault="009F56A8" w:rsidP="00BC40F3">
      <w:pPr>
        <w:tabs>
          <w:tab w:val="left" w:pos="1279"/>
        </w:tabs>
        <w:ind w:left="1275" w:hanging="1275"/>
      </w:pPr>
    </w:p>
    <w:p w14:paraId="38B09C57" w14:textId="367262F7" w:rsidR="00BC40F3" w:rsidRDefault="00BC40F3" w:rsidP="00BC40F3">
      <w:pPr>
        <w:tabs>
          <w:tab w:val="left" w:pos="1279"/>
        </w:tabs>
        <w:ind w:left="1275" w:hanging="1275"/>
      </w:pPr>
      <w:r>
        <w:rPr>
          <w:b/>
        </w:rPr>
        <w:t>Exemplare</w:t>
      </w:r>
      <w:r>
        <w:rPr>
          <w:b/>
        </w:rPr>
        <w:tab/>
      </w:r>
      <w:r>
        <w:t>Sie können für jedes Abo entscheiden, ob Sie</w:t>
      </w:r>
      <w:r w:rsidR="000D5DD1">
        <w:t xml:space="preserve"> </w:t>
      </w:r>
      <w:r w:rsidR="000D5DD1" w:rsidRPr="000D5DD1">
        <w:rPr>
          <w:i/>
        </w:rPr>
        <w:t xml:space="preserve">bei </w:t>
      </w:r>
      <w:r w:rsidR="00F43ED1">
        <w:rPr>
          <w:i/>
        </w:rPr>
        <w:t>Eingang eines Hefts</w:t>
      </w:r>
      <w:r w:rsidR="00F43ED1" w:rsidRPr="000D5DD1">
        <w:rPr>
          <w:i/>
        </w:rPr>
        <w:t xml:space="preserve"> </w:t>
      </w:r>
      <w:r w:rsidRPr="000D5DD1">
        <w:rPr>
          <w:i/>
        </w:rPr>
        <w:t>E</w:t>
      </w:r>
      <w:r w:rsidR="000D5DD1" w:rsidRPr="000D5DD1">
        <w:rPr>
          <w:i/>
        </w:rPr>
        <w:t xml:space="preserve">xemplare </w:t>
      </w:r>
      <w:r w:rsidRPr="000D5DD1">
        <w:rPr>
          <w:i/>
        </w:rPr>
        <w:t>anlegen</w:t>
      </w:r>
      <w:r>
        <w:t xml:space="preserve"> möchten oder nicht. </w:t>
      </w:r>
    </w:p>
    <w:p w14:paraId="6A6A9583" w14:textId="77777777" w:rsidR="00BC40F3" w:rsidRDefault="00BC40F3" w:rsidP="00BC40F3">
      <w:pPr>
        <w:tabs>
          <w:tab w:val="left" w:pos="1279"/>
        </w:tabs>
        <w:ind w:left="1275" w:hanging="1275"/>
      </w:pPr>
    </w:p>
    <w:p w14:paraId="15F6AF9D" w14:textId="0AC4BA76" w:rsidR="00BC40F3" w:rsidRDefault="00BC40F3" w:rsidP="004C18B4">
      <w:pPr>
        <w:tabs>
          <w:tab w:val="left" w:pos="1279"/>
        </w:tabs>
        <w:ind w:left="1275" w:hanging="1275"/>
      </w:pPr>
      <w:r>
        <w:tab/>
      </w:r>
      <w:r w:rsidRPr="000D5DD1">
        <w:rPr>
          <w:u w:val="single"/>
        </w:rPr>
        <w:t>Hinweis</w:t>
      </w:r>
      <w:r>
        <w:t>: Hefte und Exemplare</w:t>
      </w:r>
      <w:r w:rsidR="008914B9">
        <w:t xml:space="preserve"> sind in Koha unterschiedl</w:t>
      </w:r>
      <w:r w:rsidR="00021A75">
        <w:t xml:space="preserve">iche Dinge. Hefte sind in der Zeitschriftenverwaltung </w:t>
      </w:r>
      <w:r w:rsidR="008914B9">
        <w:t>mit dem Abonnement verknüpft und spiegeln den vorhandenen Bestand wieder. Eine Ausleihe von Heften ist allerdings nicht möglich</w:t>
      </w:r>
      <w:r w:rsidR="00E41661">
        <w:t>. Hi</w:t>
      </w:r>
      <w:r w:rsidR="008914B9">
        <w:t xml:space="preserve">erfür sind Exemplare erforderlich. Diese können direkt in der Zeitschriftenverwaltung bei Eingang des Heftes angelegt werden. Dabei werden in das </w:t>
      </w:r>
      <w:r w:rsidR="00E41661">
        <w:t xml:space="preserve">angebotene </w:t>
      </w:r>
      <w:r w:rsidR="008914B9">
        <w:t>Exemplarformular Informationen aus Abonnement und Heft automatisch übernommen.</w:t>
      </w:r>
      <w:r w:rsidR="00E41661">
        <w:t xml:space="preserve"> Z. B. Heimatbib</w:t>
      </w:r>
      <w:r w:rsidR="00021A75">
        <w:t>l</w:t>
      </w:r>
      <w:r w:rsidR="00E41661">
        <w:t>iothek, Aktuelle Bibliothek, Signatur und Standort sowie die Heftzählung.</w:t>
      </w:r>
      <w:r w:rsidR="00021A75">
        <w:t xml:space="preserve"> </w:t>
      </w:r>
      <w:r w:rsidR="004C18B4">
        <w:t xml:space="preserve">Datenbankseitig besteht </w:t>
      </w:r>
      <w:r w:rsidR="00E41661">
        <w:t xml:space="preserve">dann </w:t>
      </w:r>
      <w:r w:rsidR="004C18B4">
        <w:t>eine Verknüpfung zwischen dem Heft und dem in der Zeitschriftenverwaltung angelegten Exemplar.</w:t>
      </w:r>
      <w:r>
        <w:t xml:space="preserve"> </w:t>
      </w:r>
    </w:p>
    <w:p w14:paraId="33BBD887" w14:textId="77777777" w:rsidR="000D5DD1" w:rsidRDefault="000D5DD1" w:rsidP="004C18B4">
      <w:pPr>
        <w:tabs>
          <w:tab w:val="left" w:pos="1279"/>
        </w:tabs>
        <w:ind w:left="1275" w:hanging="1275"/>
      </w:pPr>
    </w:p>
    <w:p w14:paraId="486E7940" w14:textId="77777777" w:rsidR="000D5DD1" w:rsidRDefault="000D5DD1" w:rsidP="004C18B4">
      <w:pPr>
        <w:tabs>
          <w:tab w:val="left" w:pos="1279"/>
        </w:tabs>
        <w:ind w:left="1275" w:hanging="1275"/>
      </w:pPr>
      <w:r>
        <w:rPr>
          <w:b/>
        </w:rPr>
        <w:t>Heftnummer</w:t>
      </w:r>
      <w:r>
        <w:rPr>
          <w:b/>
        </w:rPr>
        <w:tab/>
      </w:r>
      <w:r w:rsidR="00A47067">
        <w:t>D</w:t>
      </w:r>
      <w:r w:rsidR="009F56A8">
        <w:t xml:space="preserve">iese Auswahlmöglichkeit </w:t>
      </w:r>
      <w:r w:rsidR="00A47067">
        <w:t>betrifft die Behandlung von Unregelmäßigkeiten bzw. fehlenden Heften in einem Erscheinungszyklus. G</w:t>
      </w:r>
      <w:r w:rsidR="009F56A8">
        <w:t xml:space="preserve">enaueres hierzu </w:t>
      </w:r>
      <w:r w:rsidR="00A47067">
        <w:t xml:space="preserve">im Abschnitt </w:t>
      </w:r>
      <w:r w:rsidR="00A47067" w:rsidRPr="009F56A8">
        <w:rPr>
          <w:i/>
          <w:u w:val="single"/>
        </w:rPr>
        <w:fldChar w:fldCharType="begin"/>
      </w:r>
      <w:r w:rsidR="00A47067" w:rsidRPr="009F56A8">
        <w:rPr>
          <w:i/>
          <w:u w:val="single"/>
        </w:rPr>
        <w:instrText xml:space="preserve"> REF _Ref60233000 \w \h  \* MERGEFORMAT </w:instrText>
      </w:r>
      <w:r w:rsidR="00A47067" w:rsidRPr="009F56A8">
        <w:rPr>
          <w:i/>
          <w:u w:val="single"/>
        </w:rPr>
      </w:r>
      <w:r w:rsidR="00A47067" w:rsidRPr="009F56A8">
        <w:rPr>
          <w:i/>
          <w:u w:val="single"/>
        </w:rPr>
        <w:fldChar w:fldCharType="separate"/>
      </w:r>
      <w:r w:rsidR="00A47067" w:rsidRPr="009F56A8">
        <w:rPr>
          <w:i/>
          <w:u w:val="single"/>
        </w:rPr>
        <w:t>8.3</w:t>
      </w:r>
      <w:r w:rsidR="00A47067" w:rsidRPr="009F56A8">
        <w:rPr>
          <w:i/>
          <w:u w:val="single"/>
        </w:rPr>
        <w:fldChar w:fldCharType="end"/>
      </w:r>
      <w:r w:rsidR="00A47067" w:rsidRPr="009F56A8">
        <w:rPr>
          <w:i/>
          <w:u w:val="single"/>
        </w:rPr>
        <w:t xml:space="preserve"> </w:t>
      </w:r>
      <w:r w:rsidR="00A47067" w:rsidRPr="009F56A8">
        <w:rPr>
          <w:i/>
          <w:u w:val="single"/>
        </w:rPr>
        <w:fldChar w:fldCharType="begin"/>
      </w:r>
      <w:r w:rsidR="00A47067" w:rsidRPr="009F56A8">
        <w:rPr>
          <w:i/>
          <w:u w:val="single"/>
        </w:rPr>
        <w:instrText xml:space="preserve"> REF _Ref60233019 \h  \* MERGEFORMAT </w:instrText>
      </w:r>
      <w:r w:rsidR="00A47067" w:rsidRPr="009F56A8">
        <w:rPr>
          <w:i/>
          <w:u w:val="single"/>
        </w:rPr>
      </w:r>
      <w:r w:rsidR="00A47067" w:rsidRPr="009F56A8">
        <w:rPr>
          <w:i/>
          <w:u w:val="single"/>
        </w:rPr>
        <w:fldChar w:fldCharType="separate"/>
      </w:r>
      <w:r w:rsidR="00A47067" w:rsidRPr="009F56A8">
        <w:rPr>
          <w:i/>
          <w:u w:val="single"/>
        </w:rPr>
        <w:t>Unregelmäßigkeiten bzw. nicht erscheinende Hefte</w:t>
      </w:r>
      <w:r w:rsidR="00A47067" w:rsidRPr="009F56A8">
        <w:rPr>
          <w:i/>
          <w:u w:val="single"/>
        </w:rPr>
        <w:fldChar w:fldCharType="end"/>
      </w:r>
      <w:r w:rsidR="009F56A8">
        <w:t>.</w:t>
      </w:r>
    </w:p>
    <w:p w14:paraId="512E6DA8" w14:textId="77777777" w:rsidR="009F56A8" w:rsidRDefault="009F56A8" w:rsidP="004C18B4">
      <w:pPr>
        <w:tabs>
          <w:tab w:val="left" w:pos="1279"/>
        </w:tabs>
        <w:ind w:left="1275" w:hanging="1275"/>
      </w:pPr>
    </w:p>
    <w:p w14:paraId="7D31A4F6" w14:textId="77777777" w:rsidR="009F56A8" w:rsidRDefault="009F56A8" w:rsidP="004C18B4">
      <w:pPr>
        <w:tabs>
          <w:tab w:val="left" w:pos="1279"/>
        </w:tabs>
        <w:ind w:left="1275" w:hanging="1275"/>
      </w:pPr>
      <w:r w:rsidRPr="009F56A8">
        <w:rPr>
          <w:b/>
        </w:rPr>
        <w:t xml:space="preserve">Manuelle </w:t>
      </w:r>
      <w:r>
        <w:rPr>
          <w:b/>
        </w:rPr>
        <w:tab/>
      </w:r>
      <w:r>
        <w:t xml:space="preserve">Mit dem Häkchen bei </w:t>
      </w:r>
      <w:r w:rsidRPr="00014848">
        <w:rPr>
          <w:i/>
        </w:rPr>
        <w:t>manuelle Historie</w:t>
      </w:r>
      <w:r>
        <w:t xml:space="preserve"> wird die automatische Bestandsaufzeichnung gestoppt</w:t>
      </w:r>
    </w:p>
    <w:p w14:paraId="749276E3" w14:textId="77777777" w:rsidR="009F56A8" w:rsidRPr="009F56A8" w:rsidRDefault="009F56A8" w:rsidP="009F56A8">
      <w:pPr>
        <w:tabs>
          <w:tab w:val="left" w:pos="1279"/>
        </w:tabs>
        <w:ind w:left="1275" w:hanging="1275"/>
        <w:rPr>
          <w:b/>
        </w:rPr>
      </w:pPr>
      <w:r w:rsidRPr="009F56A8">
        <w:rPr>
          <w:b/>
        </w:rPr>
        <w:t>Histori</w:t>
      </w:r>
      <w:r>
        <w:rPr>
          <w:b/>
        </w:rPr>
        <w:t>e</w:t>
      </w:r>
      <w:r>
        <w:rPr>
          <w:b/>
        </w:rPr>
        <w:tab/>
      </w:r>
      <w:r>
        <w:t xml:space="preserve">und es ist möglich die Historie manuell zu bearbeiten. Genaueres hierzu im Abschnitt </w:t>
      </w:r>
      <w:r w:rsidRPr="009F56A8">
        <w:rPr>
          <w:u w:val="single"/>
        </w:rPr>
        <w:fldChar w:fldCharType="begin"/>
      </w:r>
      <w:r w:rsidRPr="009F56A8">
        <w:rPr>
          <w:u w:val="single"/>
        </w:rPr>
        <w:instrText xml:space="preserve"> REF _Ref60233202 \r \h </w:instrText>
      </w:r>
      <w:r w:rsidRPr="009F56A8">
        <w:rPr>
          <w:u w:val="single"/>
        </w:rPr>
      </w:r>
      <w:r w:rsidRPr="009F56A8">
        <w:rPr>
          <w:u w:val="single"/>
        </w:rPr>
        <w:fldChar w:fldCharType="separate"/>
      </w:r>
      <w:r w:rsidRPr="009F56A8">
        <w:rPr>
          <w:u w:val="single"/>
        </w:rPr>
        <w:t>2.7</w:t>
      </w:r>
      <w:r w:rsidRPr="009F56A8">
        <w:rPr>
          <w:u w:val="single"/>
        </w:rPr>
        <w:fldChar w:fldCharType="end"/>
      </w:r>
      <w:r w:rsidRPr="009F56A8">
        <w:rPr>
          <w:u w:val="single"/>
        </w:rPr>
        <w:t xml:space="preserve"> </w:t>
      </w:r>
      <w:r w:rsidRPr="009F56A8">
        <w:rPr>
          <w:u w:val="single"/>
        </w:rPr>
        <w:fldChar w:fldCharType="begin"/>
      </w:r>
      <w:r w:rsidRPr="009F56A8">
        <w:rPr>
          <w:u w:val="single"/>
        </w:rPr>
        <w:instrText xml:space="preserve"> REF _Ref60233207 \h </w:instrText>
      </w:r>
      <w:r w:rsidRPr="009F56A8">
        <w:rPr>
          <w:u w:val="single"/>
        </w:rPr>
      </w:r>
      <w:r w:rsidRPr="009F56A8">
        <w:rPr>
          <w:u w:val="single"/>
        </w:rPr>
        <w:fldChar w:fldCharType="separate"/>
      </w:r>
      <w:r w:rsidRPr="009F56A8">
        <w:rPr>
          <w:u w:val="single"/>
        </w:rPr>
        <w:t>Bestandshistorie eines Abonnements bearbeiten</w:t>
      </w:r>
      <w:r w:rsidRPr="009F56A8">
        <w:rPr>
          <w:u w:val="single"/>
        </w:rPr>
        <w:fldChar w:fldCharType="end"/>
      </w:r>
      <w:r>
        <w:rPr>
          <w:u w:val="single"/>
        </w:rPr>
        <w:t>.</w:t>
      </w:r>
    </w:p>
    <w:p w14:paraId="31E7D6AE" w14:textId="77777777" w:rsidR="00A47067" w:rsidRDefault="00A47067" w:rsidP="004C18B4">
      <w:pPr>
        <w:tabs>
          <w:tab w:val="left" w:pos="1279"/>
        </w:tabs>
        <w:ind w:left="1275" w:hanging="1275"/>
      </w:pPr>
    </w:p>
    <w:p w14:paraId="2623A090" w14:textId="071CEC80" w:rsidR="009F56A8" w:rsidRDefault="009F56A8" w:rsidP="004C18B4">
      <w:pPr>
        <w:tabs>
          <w:tab w:val="left" w:pos="1279"/>
        </w:tabs>
        <w:ind w:left="1275" w:hanging="1275"/>
        <w:rPr>
          <w:ins w:id="7" w:author="Autor"/>
        </w:rPr>
      </w:pPr>
    </w:p>
    <w:p w14:paraId="7709A669" w14:textId="710FE450" w:rsidR="00F43ED1" w:rsidRDefault="00F43ED1" w:rsidP="004C18B4">
      <w:pPr>
        <w:tabs>
          <w:tab w:val="left" w:pos="1279"/>
        </w:tabs>
        <w:ind w:left="1275" w:hanging="1275"/>
      </w:pPr>
      <w:r w:rsidRPr="00F43ED1">
        <w:rPr>
          <w:noProof/>
        </w:rPr>
        <w:drawing>
          <wp:inline distT="0" distB="0" distL="0" distR="0" wp14:anchorId="09B6CBBA" wp14:editId="5CE89ADC">
            <wp:extent cx="5760720" cy="2382355"/>
            <wp:effectExtent l="19050" t="19050" r="11430" b="1841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9546"/>
                    <a:stretch/>
                  </pic:blipFill>
                  <pic:spPr bwMode="auto">
                    <a:xfrm>
                      <a:off x="0" y="0"/>
                      <a:ext cx="5760720" cy="23823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3916577" w14:textId="77777777" w:rsidR="00F43ED1" w:rsidRDefault="00F43ED1" w:rsidP="004C18B4">
      <w:pPr>
        <w:tabs>
          <w:tab w:val="left" w:pos="1279"/>
        </w:tabs>
        <w:ind w:left="1275" w:hanging="1275"/>
      </w:pPr>
    </w:p>
    <w:p w14:paraId="3FD37580" w14:textId="77777777" w:rsidR="009F56A8" w:rsidRDefault="009F56A8" w:rsidP="004C18B4">
      <w:pPr>
        <w:tabs>
          <w:tab w:val="left" w:pos="1279"/>
        </w:tabs>
        <w:ind w:left="1275" w:hanging="1275"/>
      </w:pPr>
    </w:p>
    <w:p w14:paraId="74D47AF6" w14:textId="732966A1" w:rsidR="00F43ED1" w:rsidRDefault="009F56A8" w:rsidP="00F43ED1">
      <w:pPr>
        <w:tabs>
          <w:tab w:val="left" w:pos="1279"/>
        </w:tabs>
      </w:pPr>
      <w:r>
        <w:t>Auf der zweiten Hälfte der ersten Seite finden sich eine Reihe weiterer Angaben, die zum Teil auch das Anlegen von Exemplaren betreffen</w:t>
      </w:r>
      <w:r w:rsidR="00E41661">
        <w:t xml:space="preserve">. </w:t>
      </w:r>
      <w:r w:rsidR="00F43ED1">
        <w:t xml:space="preserve">Wenn Sie in einer Koha-Installation mit mehreren Bibliotheken arbeiten, sollten Sie zumindest die </w:t>
      </w:r>
      <w:r w:rsidR="00F43ED1" w:rsidRPr="00F43ED1">
        <w:rPr>
          <w:i/>
        </w:rPr>
        <w:t xml:space="preserve">Bibliothek </w:t>
      </w:r>
      <w:r w:rsidR="00F43ED1">
        <w:t>angeben.</w:t>
      </w:r>
    </w:p>
    <w:p w14:paraId="7B6A001D" w14:textId="77777777" w:rsidR="00F43ED1" w:rsidRDefault="00F43ED1" w:rsidP="009F56A8">
      <w:pPr>
        <w:tabs>
          <w:tab w:val="left" w:pos="0"/>
        </w:tabs>
      </w:pPr>
    </w:p>
    <w:p w14:paraId="55E84523" w14:textId="77777777" w:rsidR="009F56A8" w:rsidRPr="009F56A8" w:rsidRDefault="009F56A8" w:rsidP="009F56A8">
      <w:pPr>
        <w:tabs>
          <w:tab w:val="left" w:pos="1279"/>
        </w:tabs>
        <w:ind w:left="1275" w:hanging="1275"/>
        <w:rPr>
          <w:b/>
        </w:rPr>
      </w:pPr>
    </w:p>
    <w:p w14:paraId="4AB136E4" w14:textId="7BB021F1" w:rsidR="009F56A8" w:rsidRDefault="009F56A8" w:rsidP="009F56A8">
      <w:pPr>
        <w:tabs>
          <w:tab w:val="left" w:pos="1279"/>
        </w:tabs>
        <w:ind w:left="1275" w:hanging="1275"/>
      </w:pPr>
      <w:r>
        <w:rPr>
          <w:b/>
        </w:rPr>
        <w:t>Signatur</w:t>
      </w:r>
      <w:r>
        <w:rPr>
          <w:b/>
        </w:rPr>
        <w:tab/>
      </w:r>
      <w:r>
        <w:rPr>
          <w:b/>
        </w:rPr>
        <w:tab/>
      </w:r>
      <w:r w:rsidRPr="009F56A8">
        <w:t xml:space="preserve">In diesem Feld kann die Grundsignatur der Zeitschrift angegeben werden. Diese wird im OPAC angezeigt. Wenn Exemplare </w:t>
      </w:r>
      <w:r w:rsidR="00014848">
        <w:t xml:space="preserve">beim Zugang </w:t>
      </w:r>
      <w:r w:rsidRPr="009F56A8">
        <w:t xml:space="preserve">angelegt werden, wird die Signatur automatisch in das entsprechende </w:t>
      </w:r>
      <w:r>
        <w:t xml:space="preserve">Feld im Exemplarformular </w:t>
      </w:r>
      <w:r w:rsidRPr="009F56A8">
        <w:t>übernommen.</w:t>
      </w:r>
    </w:p>
    <w:p w14:paraId="0B93A73E" w14:textId="77777777" w:rsidR="009F56A8" w:rsidRDefault="009F56A8" w:rsidP="009F56A8">
      <w:pPr>
        <w:tabs>
          <w:tab w:val="left" w:pos="1279"/>
        </w:tabs>
        <w:ind w:left="1275" w:hanging="1275"/>
      </w:pPr>
    </w:p>
    <w:p w14:paraId="3A83A3E8" w14:textId="77777777" w:rsidR="009F56A8" w:rsidRDefault="009F56A8" w:rsidP="009F56A8">
      <w:pPr>
        <w:tabs>
          <w:tab w:val="left" w:pos="1279"/>
        </w:tabs>
        <w:ind w:left="1275" w:hanging="1275"/>
      </w:pPr>
      <w:r w:rsidRPr="009F56A8">
        <w:rPr>
          <w:b/>
        </w:rPr>
        <w:lastRenderedPageBreak/>
        <w:t>Bibliothek</w:t>
      </w:r>
      <w:r>
        <w:rPr>
          <w:b/>
        </w:rPr>
        <w:tab/>
      </w:r>
      <w:r>
        <w:t>Hier kann die Bibliothek angegeben werden, die das Abonnement besitzt bzw. die Bibliothek, bei der die Exemplare und Bände aufgestellt sind. In einer Koha-Installation mit mehreren Standorten kann über diese Angabe auch der Zugriff auf bestimmte Funktionen eingeschränkt werden. Daher ist die Angabe in diesem Fall besonders sinnvoll.</w:t>
      </w:r>
    </w:p>
    <w:p w14:paraId="6733BF77" w14:textId="77777777" w:rsidR="009F56A8" w:rsidRDefault="009F56A8" w:rsidP="009F56A8">
      <w:pPr>
        <w:tabs>
          <w:tab w:val="left" w:pos="1279"/>
        </w:tabs>
        <w:ind w:left="1275" w:hanging="1275"/>
      </w:pPr>
    </w:p>
    <w:p w14:paraId="47451D4F" w14:textId="77777777" w:rsidR="009F56A8" w:rsidRPr="009F56A8" w:rsidRDefault="009F56A8" w:rsidP="009F56A8">
      <w:pPr>
        <w:tabs>
          <w:tab w:val="left" w:pos="1279"/>
        </w:tabs>
        <w:ind w:left="1275" w:hanging="1275"/>
      </w:pPr>
      <w:r>
        <w:rPr>
          <w:b/>
        </w:rPr>
        <w:t>OPAC-Notiz</w:t>
      </w:r>
      <w:r>
        <w:rPr>
          <w:b/>
        </w:rPr>
        <w:tab/>
      </w:r>
      <w:r>
        <w:t>Wie der Name schon sagt, wird diese Information im OPAC angezeigt, ist aber auch in der Dienstoberfläche an verschiedenen Stellen sichtbar.</w:t>
      </w:r>
    </w:p>
    <w:p w14:paraId="41823AD0" w14:textId="77777777" w:rsidR="009F56A8" w:rsidRDefault="009F56A8" w:rsidP="004C18B4">
      <w:pPr>
        <w:tabs>
          <w:tab w:val="left" w:pos="1279"/>
        </w:tabs>
        <w:ind w:left="1275" w:hanging="1275"/>
      </w:pPr>
    </w:p>
    <w:p w14:paraId="3C17129B" w14:textId="77777777" w:rsidR="009F56A8" w:rsidRDefault="009F56A8" w:rsidP="004C18B4">
      <w:pPr>
        <w:tabs>
          <w:tab w:val="left" w:pos="1279"/>
        </w:tabs>
        <w:ind w:left="1275" w:hanging="1275"/>
      </w:pPr>
      <w:r w:rsidRPr="009F56A8">
        <w:rPr>
          <w:b/>
        </w:rPr>
        <w:t>Interne Notiz</w:t>
      </w:r>
      <w:r>
        <w:rPr>
          <w:b/>
        </w:rPr>
        <w:tab/>
      </w:r>
      <w:r>
        <w:t>Die interne Notiz ist ausschließlich in der Dienstoberfläche sichtbar.</w:t>
      </w:r>
    </w:p>
    <w:p w14:paraId="5C31A45E" w14:textId="77777777" w:rsidR="009F56A8" w:rsidRDefault="009F56A8" w:rsidP="004C18B4">
      <w:pPr>
        <w:tabs>
          <w:tab w:val="left" w:pos="1279"/>
        </w:tabs>
        <w:ind w:left="1275" w:hanging="1275"/>
      </w:pPr>
    </w:p>
    <w:p w14:paraId="777B7EBD" w14:textId="77777777" w:rsidR="009F56A8" w:rsidRDefault="009F56A8" w:rsidP="004C18B4">
      <w:pPr>
        <w:tabs>
          <w:tab w:val="left" w:pos="1279"/>
        </w:tabs>
        <w:ind w:left="1275" w:hanging="1275"/>
      </w:pPr>
      <w:r>
        <w:rPr>
          <w:b/>
        </w:rPr>
        <w:t>Benachrichtigung</w:t>
      </w:r>
      <w:r>
        <w:rPr>
          <w:b/>
        </w:rPr>
        <w:tab/>
      </w:r>
      <w:r>
        <w:t xml:space="preserve">In dieser Auswahlliste finden Sie alle Benachrichtigungen, die für den Versand von </w:t>
      </w:r>
    </w:p>
    <w:p w14:paraId="57BA1BA2" w14:textId="77777777" w:rsidR="009F56A8" w:rsidRDefault="009F56A8" w:rsidP="004C18B4">
      <w:pPr>
        <w:tabs>
          <w:tab w:val="left" w:pos="1279"/>
        </w:tabs>
        <w:ind w:left="1275" w:hanging="1275"/>
      </w:pPr>
      <w:r>
        <w:rPr>
          <w:b/>
        </w:rPr>
        <w:tab/>
      </w:r>
      <w:r>
        <w:rPr>
          <w:b/>
        </w:rPr>
        <w:tab/>
      </w:r>
      <w:r>
        <w:t xml:space="preserve">E-Mail-Benachrichtigungen bei Eintreffen eines neuen Zeitschriftenheftes hinterlegt wurden. Nur wenn hier eine Benachrichtigung ausgewählt wird, ist die Funktion im OPAC aktiv. Weiteres hierzu finden Sie im Kapitel </w:t>
      </w:r>
      <w:r w:rsidRPr="009F56A8">
        <w:rPr>
          <w:u w:val="single"/>
        </w:rPr>
        <w:fldChar w:fldCharType="begin"/>
      </w:r>
      <w:r w:rsidRPr="009F56A8">
        <w:rPr>
          <w:u w:val="single"/>
        </w:rPr>
        <w:instrText xml:space="preserve"> REF _Ref60234139 \r \h </w:instrText>
      </w:r>
      <w:r w:rsidRPr="009F56A8">
        <w:rPr>
          <w:u w:val="single"/>
        </w:rPr>
      </w:r>
      <w:r w:rsidRPr="009F56A8">
        <w:rPr>
          <w:u w:val="single"/>
        </w:rPr>
        <w:fldChar w:fldCharType="separate"/>
      </w:r>
      <w:r w:rsidRPr="009F56A8">
        <w:rPr>
          <w:u w:val="single"/>
        </w:rPr>
        <w:t>7</w:t>
      </w:r>
      <w:r w:rsidRPr="009F56A8">
        <w:rPr>
          <w:u w:val="single"/>
        </w:rPr>
        <w:fldChar w:fldCharType="end"/>
      </w:r>
      <w:r w:rsidRPr="009F56A8">
        <w:rPr>
          <w:u w:val="single"/>
        </w:rPr>
        <w:t xml:space="preserve"> </w:t>
      </w:r>
      <w:r w:rsidRPr="009F56A8">
        <w:rPr>
          <w:u w:val="single"/>
        </w:rPr>
        <w:fldChar w:fldCharType="begin"/>
      </w:r>
      <w:r w:rsidRPr="009F56A8">
        <w:rPr>
          <w:u w:val="single"/>
        </w:rPr>
        <w:instrText xml:space="preserve"> REF _Ref60234145 \h </w:instrText>
      </w:r>
      <w:r w:rsidRPr="009F56A8">
        <w:rPr>
          <w:u w:val="single"/>
        </w:rPr>
      </w:r>
      <w:r w:rsidRPr="009F56A8">
        <w:rPr>
          <w:u w:val="single"/>
        </w:rPr>
        <w:fldChar w:fldCharType="separate"/>
      </w:r>
      <w:r w:rsidRPr="009F56A8">
        <w:rPr>
          <w:u w:val="single"/>
        </w:rPr>
        <w:t>E-Mail-Benachrichtigung über neue Zeitschriftenhefte</w:t>
      </w:r>
      <w:r w:rsidRPr="009F56A8">
        <w:rPr>
          <w:u w:val="single"/>
        </w:rPr>
        <w:fldChar w:fldCharType="end"/>
      </w:r>
      <w:r>
        <w:t>.</w:t>
      </w:r>
    </w:p>
    <w:p w14:paraId="19C3032D" w14:textId="77777777" w:rsidR="009F56A8" w:rsidRDefault="009F56A8" w:rsidP="004C18B4">
      <w:pPr>
        <w:tabs>
          <w:tab w:val="left" w:pos="1279"/>
        </w:tabs>
        <w:ind w:left="1275" w:hanging="1275"/>
      </w:pPr>
    </w:p>
    <w:p w14:paraId="695D8958" w14:textId="77777777" w:rsidR="009F56A8" w:rsidRDefault="009F56A8" w:rsidP="004C18B4">
      <w:pPr>
        <w:tabs>
          <w:tab w:val="left" w:pos="1279"/>
        </w:tabs>
        <w:ind w:left="1275" w:hanging="1275"/>
      </w:pPr>
      <w:r w:rsidRPr="009F56A8">
        <w:rPr>
          <w:b/>
        </w:rPr>
        <w:t>Standort</w:t>
      </w:r>
      <w:r>
        <w:rPr>
          <w:b/>
        </w:rPr>
        <w:tab/>
      </w:r>
      <w:r>
        <w:t>In dieser Auswahlliste finden Sie all</w:t>
      </w:r>
      <w:r w:rsidR="00B205CB">
        <w:t>e konfigurierten Standorte</w:t>
      </w:r>
      <w:r>
        <w:t xml:space="preserve"> (952$c, Normierter Wert LOC). Über diese können Sie genauere Angaben über den Aufstellungsort innerhalb der Bibliothek machen. Wie die Signatur wird auch diese Information im OPAC angezeigt und beim Anlegen von Exemplaren automatisch in diese übernommen.</w:t>
      </w:r>
    </w:p>
    <w:p w14:paraId="518C8651" w14:textId="77777777" w:rsidR="001D3141" w:rsidRDefault="001D3141" w:rsidP="004C18B4">
      <w:pPr>
        <w:tabs>
          <w:tab w:val="left" w:pos="1279"/>
        </w:tabs>
        <w:ind w:left="1275" w:hanging="1275"/>
        <w:rPr>
          <w:b/>
        </w:rPr>
      </w:pPr>
    </w:p>
    <w:p w14:paraId="446AF76B" w14:textId="21C92CAC" w:rsidR="009F56A8" w:rsidRDefault="001D3141" w:rsidP="004C18B4">
      <w:pPr>
        <w:tabs>
          <w:tab w:val="left" w:pos="1279"/>
        </w:tabs>
        <w:ind w:left="1275" w:hanging="1275"/>
        <w:rPr>
          <w:b/>
        </w:rPr>
      </w:pPr>
      <w:r w:rsidRPr="00453A1B">
        <w:rPr>
          <w:b/>
        </w:rPr>
        <w:t>Sammlung</w:t>
      </w:r>
      <w:r>
        <w:rPr>
          <w:b/>
        </w:rPr>
        <w:tab/>
      </w:r>
      <w:r>
        <w:t xml:space="preserve">Wird ausgewählt, dass Exemplare bei Hefteingang angelegt werden sollen, </w:t>
      </w:r>
      <w:r w:rsidR="00681AC5">
        <w:t>wird im Exemplarformular das Feld Sammlungen direkt vorbelegt</w:t>
      </w:r>
      <w:r>
        <w:rPr>
          <w:b/>
        </w:rPr>
        <w:t xml:space="preserve"> </w:t>
      </w:r>
    </w:p>
    <w:p w14:paraId="010F95B5" w14:textId="77777777" w:rsidR="001D3141" w:rsidRPr="00453A1B" w:rsidRDefault="001D3141" w:rsidP="004C18B4">
      <w:pPr>
        <w:tabs>
          <w:tab w:val="left" w:pos="1279"/>
        </w:tabs>
        <w:ind w:left="1275" w:hanging="1275"/>
        <w:rPr>
          <w:b/>
        </w:rPr>
      </w:pPr>
    </w:p>
    <w:p w14:paraId="56A2A6C6" w14:textId="77777777" w:rsidR="009F56A8" w:rsidRDefault="009F56A8" w:rsidP="004C18B4">
      <w:pPr>
        <w:tabs>
          <w:tab w:val="left" w:pos="1279"/>
        </w:tabs>
        <w:ind w:left="1275" w:hanging="1275"/>
      </w:pPr>
      <w:commentRangeStart w:id="8"/>
      <w:commentRangeStart w:id="9"/>
      <w:r w:rsidRPr="009F56A8">
        <w:rPr>
          <w:b/>
        </w:rPr>
        <w:t>Medientyp</w:t>
      </w:r>
      <w:r>
        <w:rPr>
          <w:b/>
        </w:rPr>
        <w:t>en</w:t>
      </w:r>
      <w:commentRangeEnd w:id="8"/>
      <w:r w:rsidR="008657D7">
        <w:rPr>
          <w:rStyle w:val="Kommentarzeichen"/>
        </w:rPr>
        <w:commentReference w:id="8"/>
      </w:r>
      <w:commentRangeEnd w:id="9"/>
      <w:r w:rsidR="00E41661">
        <w:rPr>
          <w:rStyle w:val="Kommentarzeichen"/>
        </w:rPr>
        <w:commentReference w:id="9"/>
      </w:r>
      <w:r>
        <w:rPr>
          <w:b/>
        </w:rPr>
        <w:tab/>
      </w:r>
      <w:r>
        <w:t xml:space="preserve">Das Feld </w:t>
      </w:r>
      <w:r>
        <w:rPr>
          <w:i/>
        </w:rPr>
        <w:t xml:space="preserve">Medientyp </w:t>
      </w:r>
      <w:r>
        <w:t>ist immer sichtbar. Der hier konfigurierte Medientyp wird automatisch in ein neu angelegtes Exemplar übernommen.</w:t>
      </w:r>
    </w:p>
    <w:p w14:paraId="38E4F124" w14:textId="77777777" w:rsidR="009F56A8" w:rsidRDefault="009F56A8" w:rsidP="004C18B4">
      <w:pPr>
        <w:tabs>
          <w:tab w:val="left" w:pos="1279"/>
        </w:tabs>
        <w:ind w:left="1275" w:hanging="1275"/>
        <w:rPr>
          <w:b/>
        </w:rPr>
      </w:pPr>
      <w:r>
        <w:rPr>
          <w:b/>
        </w:rPr>
        <w:tab/>
      </w:r>
    </w:p>
    <w:p w14:paraId="4203CB8B" w14:textId="77777777" w:rsidR="009F56A8" w:rsidRDefault="009F56A8" w:rsidP="004C18B4">
      <w:pPr>
        <w:tabs>
          <w:tab w:val="left" w:pos="1279"/>
        </w:tabs>
        <w:ind w:left="1275" w:hanging="1275"/>
      </w:pPr>
      <w:r>
        <w:rPr>
          <w:b/>
        </w:rPr>
        <w:tab/>
      </w:r>
      <w:r>
        <w:t xml:space="preserve">Das Feld </w:t>
      </w:r>
      <w:r>
        <w:rPr>
          <w:i/>
        </w:rPr>
        <w:t>Medientyp für ältere Hefte</w:t>
      </w:r>
      <w:r>
        <w:t xml:space="preserve"> wird konfigurationsabhängig nicht immer angezeigt. Genaueres zu seiner Funktion finden Sie im Abschnitt </w:t>
      </w:r>
      <w:r w:rsidRPr="009F56A8">
        <w:rPr>
          <w:u w:val="single"/>
        </w:rPr>
        <w:tab/>
      </w:r>
      <w:r w:rsidRPr="009F56A8">
        <w:rPr>
          <w:u w:val="single"/>
        </w:rPr>
        <w:fldChar w:fldCharType="begin"/>
      </w:r>
      <w:r w:rsidRPr="009F56A8">
        <w:rPr>
          <w:u w:val="single"/>
        </w:rPr>
        <w:instrText xml:space="preserve"> REF _Ref60234402 \r \h  \* MERGEFORMAT </w:instrText>
      </w:r>
      <w:r w:rsidRPr="009F56A8">
        <w:rPr>
          <w:u w:val="single"/>
        </w:rPr>
      </w:r>
      <w:r w:rsidRPr="009F56A8">
        <w:rPr>
          <w:u w:val="single"/>
        </w:rPr>
        <w:fldChar w:fldCharType="separate"/>
      </w:r>
      <w:r w:rsidRPr="009F56A8">
        <w:rPr>
          <w:u w:val="single"/>
        </w:rPr>
        <w:t>3.5</w:t>
      </w:r>
      <w:r w:rsidRPr="009F56A8">
        <w:rPr>
          <w:u w:val="single"/>
        </w:rPr>
        <w:fldChar w:fldCharType="end"/>
      </w:r>
      <w:r w:rsidRPr="009F56A8">
        <w:rPr>
          <w:u w:val="single"/>
        </w:rPr>
        <w:t xml:space="preserve"> </w:t>
      </w:r>
      <w:r w:rsidRPr="009F56A8">
        <w:rPr>
          <w:u w:val="single"/>
        </w:rPr>
        <w:fldChar w:fldCharType="begin"/>
      </w:r>
      <w:r w:rsidRPr="009F56A8">
        <w:rPr>
          <w:u w:val="single"/>
        </w:rPr>
        <w:instrText xml:space="preserve"> REF _Ref60234409 \h  \* MERGEFORMAT </w:instrText>
      </w:r>
      <w:r w:rsidRPr="009F56A8">
        <w:rPr>
          <w:u w:val="single"/>
        </w:rPr>
      </w:r>
      <w:r w:rsidRPr="009F56A8">
        <w:rPr>
          <w:u w:val="single"/>
        </w:rPr>
        <w:fldChar w:fldCharType="separate"/>
      </w:r>
      <w:r w:rsidRPr="009F56A8">
        <w:rPr>
          <w:u w:val="single"/>
        </w:rPr>
        <w:t>Automatische Änderung des Medientyps</w:t>
      </w:r>
      <w:r w:rsidRPr="009F56A8">
        <w:rPr>
          <w:u w:val="single"/>
        </w:rPr>
        <w:fldChar w:fldCharType="end"/>
      </w:r>
      <w:r>
        <w:t>.</w:t>
      </w:r>
    </w:p>
    <w:p w14:paraId="26A468B1" w14:textId="77777777" w:rsidR="009F56A8" w:rsidRDefault="009F56A8" w:rsidP="004C18B4">
      <w:pPr>
        <w:tabs>
          <w:tab w:val="left" w:pos="1279"/>
        </w:tabs>
        <w:ind w:left="1275" w:hanging="1275"/>
      </w:pPr>
    </w:p>
    <w:p w14:paraId="0C5115F0" w14:textId="530369C8" w:rsidR="009F56A8" w:rsidRDefault="009F56A8" w:rsidP="004C18B4">
      <w:pPr>
        <w:tabs>
          <w:tab w:val="left" w:pos="1279"/>
        </w:tabs>
        <w:ind w:left="1275" w:hanging="1275"/>
      </w:pPr>
      <w:r>
        <w:rPr>
          <w:b/>
        </w:rPr>
        <w:t>Gnadenfrist</w:t>
      </w:r>
      <w:r>
        <w:rPr>
          <w:b/>
        </w:rPr>
        <w:tab/>
      </w:r>
      <w:r>
        <w:t xml:space="preserve">Die Gnadenfrist ist die </w:t>
      </w:r>
      <w:r w:rsidR="00014848">
        <w:t>Anzahl von</w:t>
      </w:r>
      <w:r w:rsidR="000E0F2B">
        <w:t xml:space="preserve"> </w:t>
      </w:r>
      <w:r>
        <w:t>Tage</w:t>
      </w:r>
      <w:r w:rsidR="000E0F2B">
        <w:t>n</w:t>
      </w:r>
      <w:r>
        <w:t xml:space="preserve"> nach dem berechneten Erscheinungstermin eines Heftes, bevor dieses auf </w:t>
      </w:r>
      <w:r>
        <w:rPr>
          <w:i/>
        </w:rPr>
        <w:t>Verspätet</w:t>
      </w:r>
      <w:r>
        <w:t xml:space="preserve"> gesetzt wird. Hier sollte also in Abhängigkeit von Lieferfristen und dem Wunsch</w:t>
      </w:r>
      <w:r w:rsidR="002326B3">
        <w:t>,</w:t>
      </w:r>
      <w:r>
        <w:t xml:space="preserve"> diese Hefte zu reklamieren</w:t>
      </w:r>
      <w:r w:rsidR="002326B3">
        <w:t>,</w:t>
      </w:r>
      <w:r>
        <w:t xml:space="preserve"> ein größerer oder kleinerer Wert eingetragen werden. Siehe auch:</w:t>
      </w:r>
      <w:r w:rsidRPr="009F56A8">
        <w:t xml:space="preserve"> </w:t>
      </w:r>
      <w:r w:rsidRPr="009F56A8">
        <w:rPr>
          <w:u w:val="single"/>
        </w:rPr>
        <w:fldChar w:fldCharType="begin"/>
      </w:r>
      <w:r w:rsidRPr="009F56A8">
        <w:rPr>
          <w:u w:val="single"/>
        </w:rPr>
        <w:instrText xml:space="preserve"> REF _Ref60234567 \r \h </w:instrText>
      </w:r>
      <w:r w:rsidRPr="009F56A8">
        <w:rPr>
          <w:u w:val="single"/>
        </w:rPr>
      </w:r>
      <w:r w:rsidRPr="009F56A8">
        <w:rPr>
          <w:u w:val="single"/>
        </w:rPr>
        <w:fldChar w:fldCharType="separate"/>
      </w:r>
      <w:r w:rsidRPr="009F56A8">
        <w:rPr>
          <w:u w:val="single"/>
        </w:rPr>
        <w:t>5.1</w:t>
      </w:r>
      <w:r w:rsidRPr="009F56A8">
        <w:rPr>
          <w:u w:val="single"/>
        </w:rPr>
        <w:fldChar w:fldCharType="end"/>
      </w:r>
      <w:r w:rsidRPr="009F56A8">
        <w:rPr>
          <w:u w:val="single"/>
        </w:rPr>
        <w:t xml:space="preserve"> </w:t>
      </w:r>
      <w:r w:rsidRPr="009F56A8">
        <w:rPr>
          <w:u w:val="single"/>
        </w:rPr>
        <w:fldChar w:fldCharType="begin"/>
      </w:r>
      <w:r w:rsidRPr="009F56A8">
        <w:rPr>
          <w:u w:val="single"/>
        </w:rPr>
        <w:instrText xml:space="preserve"> REF _Ref60234572 \h </w:instrText>
      </w:r>
      <w:r w:rsidRPr="009F56A8">
        <w:rPr>
          <w:u w:val="single"/>
        </w:rPr>
      </w:r>
      <w:r w:rsidRPr="009F56A8">
        <w:rPr>
          <w:u w:val="single"/>
        </w:rPr>
        <w:fldChar w:fldCharType="separate"/>
      </w:r>
      <w:r w:rsidRPr="009F56A8">
        <w:rPr>
          <w:u w:val="single"/>
        </w:rPr>
        <w:t>Automatismus für verspätete Hefte</w:t>
      </w:r>
      <w:r w:rsidRPr="009F56A8">
        <w:rPr>
          <w:u w:val="single"/>
        </w:rPr>
        <w:fldChar w:fldCharType="end"/>
      </w:r>
      <w:r>
        <w:t>.</w:t>
      </w:r>
    </w:p>
    <w:p w14:paraId="1DC33E2E" w14:textId="77777777" w:rsidR="009E1766" w:rsidRDefault="009E1766" w:rsidP="004C18B4">
      <w:pPr>
        <w:tabs>
          <w:tab w:val="left" w:pos="1279"/>
        </w:tabs>
        <w:ind w:left="1275" w:hanging="1275"/>
      </w:pPr>
    </w:p>
    <w:p w14:paraId="663521B5" w14:textId="4BA19F07" w:rsidR="000A15EE" w:rsidRDefault="009E1766" w:rsidP="000A15EE">
      <w:pPr>
        <w:tabs>
          <w:tab w:val="left" w:pos="1279"/>
        </w:tabs>
        <w:ind w:left="1275" w:hanging="1275"/>
        <w:rPr>
          <w:rStyle w:val="HTMLCode"/>
        </w:rPr>
      </w:pPr>
      <w:r>
        <w:rPr>
          <w:b/>
        </w:rPr>
        <w:t>Anzahl Hefte</w:t>
      </w:r>
      <w:r>
        <w:rPr>
          <w:b/>
        </w:rPr>
        <w:tab/>
      </w:r>
      <w:r w:rsidR="000A15EE">
        <w:t xml:space="preserve">Hier kann die </w:t>
      </w:r>
      <w:r w:rsidR="000A15EE">
        <w:rPr>
          <w:i/>
        </w:rPr>
        <w:t xml:space="preserve">Anzahl angezeigter Hefte </w:t>
      </w:r>
      <w:proofErr w:type="spellStart"/>
      <w:r w:rsidR="000A15EE">
        <w:rPr>
          <w:i/>
        </w:rPr>
        <w:t>i</w:t>
      </w:r>
      <w:r w:rsidR="00622CE9">
        <w:rPr>
          <w:i/>
        </w:rPr>
        <w:t>in</w:t>
      </w:r>
      <w:proofErr w:type="spellEnd"/>
      <w:r w:rsidR="00622CE9">
        <w:rPr>
          <w:i/>
        </w:rPr>
        <w:t xml:space="preserve"> der Dienstoberfläche</w:t>
      </w:r>
      <w:r w:rsidR="000A15EE">
        <w:rPr>
          <w:i/>
        </w:rPr>
        <w:t xml:space="preserve"> </w:t>
      </w:r>
      <w:r w:rsidR="000A15EE">
        <w:t xml:space="preserve">und die </w:t>
      </w:r>
      <w:r w:rsidR="000A15EE">
        <w:rPr>
          <w:i/>
        </w:rPr>
        <w:t>Anzahl angezeigter Hefte im OPAC</w:t>
      </w:r>
      <w:r w:rsidR="000A15EE">
        <w:t xml:space="preserve"> konfiguriert werden. Beides bezieht sich auf die Hefttabelle, die auf dem Reiter </w:t>
      </w:r>
      <w:r w:rsidR="000A15EE">
        <w:rPr>
          <w:i/>
        </w:rPr>
        <w:t xml:space="preserve">Abonnements </w:t>
      </w:r>
      <w:r w:rsidR="000A15EE">
        <w:t xml:space="preserve">in der Detailansicht angezeigt wird. Legt man hier keine individuellen Werte fest bzw. lässt die Felder frei, wird der jeweilige Wert aus den Systemparametern </w:t>
      </w:r>
      <w:r w:rsidR="000A15EE" w:rsidRPr="000A15EE">
        <w:rPr>
          <w:rFonts w:ascii="Courier New" w:hAnsi="Courier New" w:cs="Courier New"/>
        </w:rPr>
        <w:t>OPACSerialIssueDisplayCount</w:t>
      </w:r>
      <w:r w:rsidR="000A15EE" w:rsidRPr="000A15EE">
        <w:t xml:space="preserve"> und </w:t>
      </w:r>
      <w:r w:rsidR="000A15EE" w:rsidRPr="000A15EE">
        <w:rPr>
          <w:rFonts w:ascii="Courier New" w:hAnsi="Courier New" w:cs="Courier New"/>
        </w:rPr>
        <w:t>StaffSerialIssueDisplayCount</w:t>
      </w:r>
      <w:r w:rsidR="000A15EE" w:rsidRPr="000A15EE">
        <w:t xml:space="preserve"> verwendet.</w:t>
      </w:r>
      <w:r w:rsidR="008571F0">
        <w:t xml:space="preserve"> Welcher Wert dies ist steht jeweils unterhalb des Eingabefelds.</w:t>
      </w:r>
      <w:r w:rsidR="000A15EE">
        <w:rPr>
          <w:rStyle w:val="HTMLCode"/>
        </w:rPr>
        <w:t xml:space="preserve"> </w:t>
      </w:r>
    </w:p>
    <w:p w14:paraId="1F5B0309" w14:textId="77777777" w:rsidR="000A15EE" w:rsidRDefault="000A15EE" w:rsidP="004C18B4">
      <w:pPr>
        <w:tabs>
          <w:tab w:val="left" w:pos="1279"/>
        </w:tabs>
        <w:ind w:left="1275" w:hanging="1275"/>
      </w:pPr>
    </w:p>
    <w:p w14:paraId="0190216D" w14:textId="77777777" w:rsidR="000A15EE" w:rsidRDefault="000A15EE" w:rsidP="00822325">
      <w:pPr>
        <w:pStyle w:val="Listenabsatz"/>
        <w:numPr>
          <w:ilvl w:val="0"/>
          <w:numId w:val="3"/>
        </w:numPr>
        <w:tabs>
          <w:tab w:val="left" w:pos="1279"/>
        </w:tabs>
      </w:pPr>
      <w:r>
        <w:t xml:space="preserve">Nach einem Klick auf die Schaltfläche </w:t>
      </w:r>
      <w:r>
        <w:rPr>
          <w:i/>
        </w:rPr>
        <w:t xml:space="preserve">Weiter </w:t>
      </w:r>
      <w:r>
        <w:t xml:space="preserve">gelangen Sie auf die zweite Seite des Abonnementformulars. </w:t>
      </w:r>
    </w:p>
    <w:p w14:paraId="115F0C12" w14:textId="77777777" w:rsidR="000A15EE" w:rsidRDefault="000A15EE" w:rsidP="000A15EE">
      <w:pPr>
        <w:tabs>
          <w:tab w:val="left" w:pos="1279"/>
        </w:tabs>
      </w:pPr>
    </w:p>
    <w:p w14:paraId="065ECE3C" w14:textId="77777777" w:rsidR="000A15EE" w:rsidRDefault="000A15EE" w:rsidP="000A15EE">
      <w:pPr>
        <w:tabs>
          <w:tab w:val="left" w:pos="1279"/>
        </w:tabs>
      </w:pPr>
      <w:r>
        <w:t xml:space="preserve">Auf der zweiten Seite geht es nun um die Erscheinungsweise und das Nummerierungsmuster für die Hefte. </w:t>
      </w:r>
    </w:p>
    <w:p w14:paraId="7E1A7B8B" w14:textId="77777777" w:rsidR="000A15EE" w:rsidRDefault="000A15EE" w:rsidP="000A15EE">
      <w:pPr>
        <w:tabs>
          <w:tab w:val="left" w:pos="1279"/>
        </w:tabs>
      </w:pPr>
    </w:p>
    <w:p w14:paraId="59027E57" w14:textId="77777777" w:rsidR="000A15EE" w:rsidRDefault="00E42570" w:rsidP="00822325">
      <w:pPr>
        <w:pStyle w:val="Listenabsatz"/>
        <w:numPr>
          <w:ilvl w:val="0"/>
          <w:numId w:val="3"/>
        </w:numPr>
        <w:tabs>
          <w:tab w:val="left" w:pos="1279"/>
        </w:tabs>
      </w:pPr>
      <w:r>
        <w:t xml:space="preserve">Füllen Sie hier alle rot markierten Pflichtfelder sowie entweder das Feld </w:t>
      </w:r>
      <w:r>
        <w:rPr>
          <w:i/>
        </w:rPr>
        <w:t xml:space="preserve">Laufzeit </w:t>
      </w:r>
      <w:r>
        <w:t xml:space="preserve">oder das Feld </w:t>
      </w:r>
      <w:r>
        <w:rPr>
          <w:i/>
        </w:rPr>
        <w:t>A</w:t>
      </w:r>
      <w:r w:rsidR="00D76799">
        <w:rPr>
          <w:i/>
        </w:rPr>
        <w:t>bo-E</w:t>
      </w:r>
      <w:r>
        <w:rPr>
          <w:i/>
        </w:rPr>
        <w:t>nde</w:t>
      </w:r>
      <w:r>
        <w:t xml:space="preserve"> aus.</w:t>
      </w:r>
      <w:r w:rsidR="00512727">
        <w:t xml:space="preserve"> Im Screenshot sehen Sie Beispielwerte für eine Zeitschrift, die am 15. jeden Monats erscheint.</w:t>
      </w:r>
    </w:p>
    <w:p w14:paraId="4FB5B4FC" w14:textId="77777777" w:rsidR="00E42570" w:rsidRDefault="00E42570" w:rsidP="00E42570">
      <w:pPr>
        <w:tabs>
          <w:tab w:val="left" w:pos="1279"/>
        </w:tabs>
      </w:pPr>
    </w:p>
    <w:p w14:paraId="08ECF82C" w14:textId="4FBD0ABC" w:rsidR="00E42570" w:rsidRDefault="00E42570" w:rsidP="00E42570">
      <w:pPr>
        <w:tabs>
          <w:tab w:val="left" w:pos="1279"/>
        </w:tabs>
      </w:pPr>
    </w:p>
    <w:p w14:paraId="595F1F2F" w14:textId="6DBDE027" w:rsidR="008657D7" w:rsidRDefault="00CE0862" w:rsidP="00E42570">
      <w:pPr>
        <w:tabs>
          <w:tab w:val="left" w:pos="1279"/>
        </w:tabs>
      </w:pPr>
      <w:r w:rsidRPr="00CE0862">
        <w:rPr>
          <w:noProof/>
        </w:rPr>
        <w:lastRenderedPageBreak/>
        <w:drawing>
          <wp:inline distT="0" distB="0" distL="0" distR="0" wp14:anchorId="284D354D" wp14:editId="273C3D5A">
            <wp:extent cx="4850296" cy="3211610"/>
            <wp:effectExtent l="19050" t="19050" r="26670" b="2730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71685" cy="3225773"/>
                    </a:xfrm>
                    <a:prstGeom prst="rect">
                      <a:avLst/>
                    </a:prstGeom>
                    <a:ln>
                      <a:solidFill>
                        <a:schemeClr val="tx1"/>
                      </a:solidFill>
                    </a:ln>
                  </pic:spPr>
                </pic:pic>
              </a:graphicData>
            </a:graphic>
          </wp:inline>
        </w:drawing>
      </w:r>
    </w:p>
    <w:p w14:paraId="05F9748C" w14:textId="77777777" w:rsidR="00E42570" w:rsidRDefault="00E42570" w:rsidP="00E42570">
      <w:pPr>
        <w:tabs>
          <w:tab w:val="left" w:pos="1279"/>
        </w:tabs>
      </w:pPr>
    </w:p>
    <w:p w14:paraId="4DF8DA0D" w14:textId="02BE1A1D" w:rsidR="00E42570" w:rsidRDefault="00E42570" w:rsidP="007C4FC3">
      <w:pPr>
        <w:tabs>
          <w:tab w:val="left" w:pos="2127"/>
        </w:tabs>
        <w:ind w:left="1275" w:hanging="1275"/>
      </w:pPr>
      <w:r>
        <w:rPr>
          <w:b/>
        </w:rPr>
        <w:t>1. Heft</w:t>
      </w:r>
      <w:r>
        <w:rPr>
          <w:b/>
        </w:rPr>
        <w:tab/>
      </w:r>
      <w:r w:rsidRPr="00E42570">
        <w:t>Beim ersten Heft handelt es sich um das</w:t>
      </w:r>
      <w:r w:rsidR="00512727">
        <w:t xml:space="preserve"> Erscheinungsdatum des</w:t>
      </w:r>
      <w:r w:rsidRPr="00E42570">
        <w:t xml:space="preserve"> Heft</w:t>
      </w:r>
      <w:r w:rsidR="00512727">
        <w:t>es</w:t>
      </w:r>
      <w:r w:rsidR="00014848">
        <w:t>, da</w:t>
      </w:r>
      <w:r w:rsidRPr="00E42570">
        <w:t xml:space="preserve">s Sie als erstes in der Zeitschriftenverwaltung in Koha zugehen lassen möchten </w:t>
      </w:r>
      <w:r w:rsidR="000E0F2B">
        <w:t xml:space="preserve">und </w:t>
      </w:r>
      <w:r w:rsidRPr="00E42570">
        <w:t>nicht um</w:t>
      </w:r>
      <w:r>
        <w:t xml:space="preserve"> das erste Heft, das Sie in der Bibliothek im Bestand haben. Um den Bestand „vor Koha“ zu erfassen, können Sie die </w:t>
      </w:r>
      <w:r w:rsidR="00E97BE5">
        <w:t>Bestandsh</w:t>
      </w:r>
      <w:r>
        <w:t xml:space="preserve">istorie (Abschnitt </w:t>
      </w:r>
      <w:r w:rsidR="00512727" w:rsidRPr="00014848">
        <w:rPr>
          <w:u w:val="single"/>
        </w:rPr>
        <w:fldChar w:fldCharType="begin"/>
      </w:r>
      <w:r w:rsidR="00512727" w:rsidRPr="00014848">
        <w:rPr>
          <w:u w:val="single"/>
        </w:rPr>
        <w:instrText xml:space="preserve"> REF _Ref60233202 \r \h </w:instrText>
      </w:r>
      <w:r w:rsidR="00512727" w:rsidRPr="00014848">
        <w:rPr>
          <w:u w:val="single"/>
        </w:rPr>
      </w:r>
      <w:r w:rsidR="00512727" w:rsidRPr="00014848">
        <w:rPr>
          <w:u w:val="single"/>
        </w:rPr>
        <w:fldChar w:fldCharType="separate"/>
      </w:r>
      <w:r w:rsidR="00512727" w:rsidRPr="00014848">
        <w:rPr>
          <w:u w:val="single"/>
        </w:rPr>
        <w:t>2.7</w:t>
      </w:r>
      <w:r w:rsidR="00512727" w:rsidRPr="00014848">
        <w:rPr>
          <w:u w:val="single"/>
        </w:rPr>
        <w:fldChar w:fldCharType="end"/>
      </w:r>
      <w:r w:rsidR="00014848" w:rsidRPr="00014848">
        <w:rPr>
          <w:u w:val="single"/>
        </w:rPr>
        <w:t xml:space="preserve"> </w:t>
      </w:r>
      <w:r w:rsidR="00014848" w:rsidRPr="00014848">
        <w:rPr>
          <w:u w:val="single"/>
        </w:rPr>
        <w:fldChar w:fldCharType="begin"/>
      </w:r>
      <w:r w:rsidR="00014848" w:rsidRPr="00014848">
        <w:rPr>
          <w:u w:val="single"/>
        </w:rPr>
        <w:instrText xml:space="preserve"> REF _Ref60233202 \h </w:instrText>
      </w:r>
      <w:r w:rsidR="00014848" w:rsidRPr="00014848">
        <w:rPr>
          <w:u w:val="single"/>
        </w:rPr>
      </w:r>
      <w:r w:rsidR="00014848" w:rsidRPr="00014848">
        <w:rPr>
          <w:u w:val="single"/>
        </w:rPr>
        <w:fldChar w:fldCharType="separate"/>
      </w:r>
      <w:r w:rsidR="00014848" w:rsidRPr="00014848">
        <w:rPr>
          <w:u w:val="single"/>
        </w:rPr>
        <w:t>Bestandshistorie eines Abonnements bearbeiten</w:t>
      </w:r>
      <w:r w:rsidR="00014848" w:rsidRPr="00014848">
        <w:rPr>
          <w:u w:val="single"/>
        </w:rPr>
        <w:fldChar w:fldCharType="end"/>
      </w:r>
      <w:r w:rsidR="00512727">
        <w:t xml:space="preserve">) </w:t>
      </w:r>
      <w:r>
        <w:t>nutzen.</w:t>
      </w:r>
    </w:p>
    <w:p w14:paraId="5ED21198" w14:textId="77777777" w:rsidR="00512727" w:rsidRDefault="00512727" w:rsidP="00E42570">
      <w:pPr>
        <w:tabs>
          <w:tab w:val="left" w:pos="1279"/>
        </w:tabs>
        <w:ind w:left="1275" w:hanging="1275"/>
        <w:rPr>
          <w:b/>
        </w:rPr>
      </w:pPr>
    </w:p>
    <w:p w14:paraId="3BF9CB23" w14:textId="12CF064E" w:rsidR="00512727" w:rsidRPr="00512727" w:rsidRDefault="007C4FC3" w:rsidP="00E42570">
      <w:pPr>
        <w:tabs>
          <w:tab w:val="left" w:pos="1279"/>
        </w:tabs>
        <w:ind w:left="1275" w:hanging="1275"/>
      </w:pPr>
      <w:r>
        <w:rPr>
          <w:b/>
        </w:rPr>
        <w:t>Erscheinungsweise</w:t>
      </w:r>
      <w:r w:rsidR="00512727">
        <w:rPr>
          <w:b/>
        </w:rPr>
        <w:tab/>
      </w:r>
      <w:r w:rsidR="00512727">
        <w:t>Die</w:t>
      </w:r>
      <w:r>
        <w:t xml:space="preserve"> </w:t>
      </w:r>
      <w:r w:rsidR="00512727">
        <w:t xml:space="preserve">Erscheinungsweise beschreibt, wie viele Hefte je Zeiteinheit für dieses Abonnement erscheinen. Genaueres finden Sie in Kapitel </w:t>
      </w:r>
      <w:r w:rsidR="00512727" w:rsidRPr="00512727">
        <w:rPr>
          <w:u w:val="single"/>
        </w:rPr>
        <w:fldChar w:fldCharType="begin"/>
      </w:r>
      <w:r w:rsidR="00512727" w:rsidRPr="00512727">
        <w:rPr>
          <w:u w:val="single"/>
        </w:rPr>
        <w:instrText xml:space="preserve"> REF _Ref60236223 \r \h </w:instrText>
      </w:r>
      <w:r w:rsidR="00512727" w:rsidRPr="00512727">
        <w:rPr>
          <w:u w:val="single"/>
        </w:rPr>
      </w:r>
      <w:r w:rsidR="00512727" w:rsidRPr="00512727">
        <w:rPr>
          <w:u w:val="single"/>
        </w:rPr>
        <w:fldChar w:fldCharType="separate"/>
      </w:r>
      <w:r w:rsidR="00512727" w:rsidRPr="00512727">
        <w:rPr>
          <w:u w:val="single"/>
        </w:rPr>
        <w:t>8</w:t>
      </w:r>
      <w:r w:rsidR="00512727" w:rsidRPr="00512727">
        <w:rPr>
          <w:u w:val="single"/>
        </w:rPr>
        <w:fldChar w:fldCharType="end"/>
      </w:r>
      <w:r w:rsidR="00512727" w:rsidRPr="00512727">
        <w:rPr>
          <w:u w:val="single"/>
        </w:rPr>
        <w:t xml:space="preserve"> </w:t>
      </w:r>
      <w:r w:rsidR="00512727" w:rsidRPr="00512727">
        <w:rPr>
          <w:u w:val="single"/>
        </w:rPr>
        <w:fldChar w:fldCharType="begin"/>
      </w:r>
      <w:r w:rsidR="00512727" w:rsidRPr="00512727">
        <w:rPr>
          <w:u w:val="single"/>
        </w:rPr>
        <w:instrText xml:space="preserve"> REF _Ref60236233 \h </w:instrText>
      </w:r>
      <w:r w:rsidR="00512727" w:rsidRPr="00512727">
        <w:rPr>
          <w:u w:val="single"/>
        </w:rPr>
      </w:r>
      <w:r w:rsidR="00512727" w:rsidRPr="00512727">
        <w:rPr>
          <w:u w:val="single"/>
        </w:rPr>
        <w:fldChar w:fldCharType="separate"/>
      </w:r>
      <w:r w:rsidR="00512727" w:rsidRPr="00512727">
        <w:rPr>
          <w:u w:val="single"/>
        </w:rPr>
        <w:t>Erscheinungsweisen</w:t>
      </w:r>
      <w:r w:rsidR="00512727" w:rsidRPr="00512727">
        <w:rPr>
          <w:u w:val="single"/>
        </w:rPr>
        <w:fldChar w:fldCharType="end"/>
      </w:r>
      <w:r w:rsidR="00512727" w:rsidRPr="00512727">
        <w:t>.</w:t>
      </w:r>
    </w:p>
    <w:p w14:paraId="78F2CC29" w14:textId="77777777" w:rsidR="00512727" w:rsidRDefault="00512727" w:rsidP="00E42570">
      <w:pPr>
        <w:tabs>
          <w:tab w:val="left" w:pos="1279"/>
        </w:tabs>
        <w:ind w:left="1275" w:hanging="1275"/>
      </w:pPr>
    </w:p>
    <w:p w14:paraId="158F47EB" w14:textId="77777777" w:rsidR="00E83AA2" w:rsidRPr="00E83AA2" w:rsidRDefault="00512727" w:rsidP="00E83AA2">
      <w:pPr>
        <w:tabs>
          <w:tab w:val="left" w:pos="1279"/>
        </w:tabs>
        <w:ind w:left="1275" w:hanging="1275"/>
      </w:pPr>
      <w:r w:rsidRPr="00512727">
        <w:rPr>
          <w:b/>
        </w:rPr>
        <w:t>Laufzeit</w:t>
      </w:r>
      <w:r>
        <w:rPr>
          <w:b/>
        </w:rPr>
        <w:tab/>
      </w:r>
      <w:r>
        <w:t>Die Laufzeit kann über die Auswahlliste in Heften, Wochen und Monaten angegeben werden. Die Laufzeit wird für die Berechnung des Ablaufdatums bzw. für die Verlängerung des Abonnements verwendet. Wenn Sie dies nicht genauer verfolgen möchten, können Sie hier auch e</w:t>
      </w:r>
      <w:r w:rsidR="00E83AA2">
        <w:t>ntsprechend hohe Angaben machen.</w:t>
      </w:r>
    </w:p>
    <w:p w14:paraId="34C6C223" w14:textId="77777777" w:rsidR="00512727" w:rsidRDefault="00512727" w:rsidP="00E42570">
      <w:pPr>
        <w:tabs>
          <w:tab w:val="left" w:pos="1279"/>
        </w:tabs>
        <w:ind w:left="1275" w:hanging="1275"/>
      </w:pPr>
    </w:p>
    <w:p w14:paraId="4812824B" w14:textId="77777777" w:rsidR="00512727" w:rsidRPr="00E97BE5" w:rsidRDefault="00512727" w:rsidP="00E97BE5">
      <w:pPr>
        <w:tabs>
          <w:tab w:val="left" w:pos="1279"/>
        </w:tabs>
        <w:ind w:left="1275" w:hanging="1275"/>
      </w:pPr>
      <w:r>
        <w:rPr>
          <w:b/>
        </w:rPr>
        <w:t>Abo-Beginn</w:t>
      </w:r>
      <w:r w:rsidR="00E97BE5">
        <w:rPr>
          <w:b/>
        </w:rPr>
        <w:tab/>
      </w:r>
      <w:r w:rsidR="00E97BE5">
        <w:t>Das Datum für den Beginn des Abonnements kann vom Erscheinungsdatum des ersten zugehenden Heftes abweichen, daher können beide Angaben getrennt erfasst werden.</w:t>
      </w:r>
    </w:p>
    <w:p w14:paraId="091D5F53" w14:textId="77777777" w:rsidR="00512727" w:rsidRDefault="00512727" w:rsidP="00512727">
      <w:pPr>
        <w:tabs>
          <w:tab w:val="left" w:pos="1279"/>
        </w:tabs>
        <w:rPr>
          <w:b/>
        </w:rPr>
      </w:pPr>
    </w:p>
    <w:p w14:paraId="46DEB218" w14:textId="77777777" w:rsidR="00512727" w:rsidRPr="00E97BE5" w:rsidRDefault="00512727" w:rsidP="00E97BE5">
      <w:pPr>
        <w:tabs>
          <w:tab w:val="left" w:pos="1279"/>
        </w:tabs>
        <w:ind w:left="1275" w:hanging="1275"/>
      </w:pPr>
      <w:r>
        <w:rPr>
          <w:b/>
        </w:rPr>
        <w:t>Abo-Ende</w:t>
      </w:r>
      <w:r w:rsidR="00E97BE5">
        <w:rPr>
          <w:b/>
        </w:rPr>
        <w:tab/>
      </w:r>
      <w:r w:rsidR="00E97BE5">
        <w:t>Das Abo-Ende kann alternativ oder ergänzend zur Laufzeit erfasst werden und wird ebenfalls für die Berechnung des Ablaufs eines Abonnements verwendet.</w:t>
      </w:r>
      <w:r w:rsidR="00941CB3">
        <w:t xml:space="preserve"> Wird das Abo-Ende frei gelassen, wird es mit dem Abspeichern des Abonnements anhand der Laufzeit und der definierten Erscheinu</w:t>
      </w:r>
      <w:r w:rsidR="005A55C4">
        <w:t>n</w:t>
      </w:r>
      <w:r w:rsidR="00941CB3">
        <w:t>gsweise berechnet.</w:t>
      </w:r>
    </w:p>
    <w:p w14:paraId="68630C5F" w14:textId="77777777" w:rsidR="00512727" w:rsidRDefault="00512727" w:rsidP="00512727">
      <w:pPr>
        <w:tabs>
          <w:tab w:val="left" w:pos="1279"/>
        </w:tabs>
        <w:rPr>
          <w:b/>
        </w:rPr>
      </w:pPr>
    </w:p>
    <w:p w14:paraId="3ADE878E" w14:textId="21DADE13" w:rsidR="00512727" w:rsidRPr="00E97BE5" w:rsidRDefault="00512727" w:rsidP="00E97BE5">
      <w:pPr>
        <w:tabs>
          <w:tab w:val="left" w:pos="1279"/>
        </w:tabs>
        <w:ind w:left="1275" w:hanging="1275"/>
      </w:pPr>
      <w:r>
        <w:rPr>
          <w:b/>
        </w:rPr>
        <w:t>Nummerierungsmuster</w:t>
      </w:r>
      <w:r w:rsidR="00E97BE5">
        <w:rPr>
          <w:b/>
        </w:rPr>
        <w:tab/>
      </w:r>
      <w:r w:rsidR="00E97BE5">
        <w:t>Das Nummerierungsmuster legt fest, mit welcher Zählung die Hefte generiert werden. In der Regel wird Koha hier mit einigen Beispielen vorinstalliert, die Sie aber beliebig erweitern und anpassen können. Sobald ein Nummerierungsmuster ausgewählt wurde, erscheint eine Tabelle, in der in bis zu drei beschrifteten Spalten die Startwerte (</w:t>
      </w:r>
      <w:r w:rsidR="00E97BE5">
        <w:rPr>
          <w:i/>
        </w:rPr>
        <w:t>Beginnt mit</w:t>
      </w:r>
      <w:r w:rsidR="00E97BE5">
        <w:t xml:space="preserve">) und </w:t>
      </w:r>
      <w:r w:rsidR="00E97BE5">
        <w:rPr>
          <w:i/>
        </w:rPr>
        <w:t>innere</w:t>
      </w:r>
      <w:r w:rsidR="00CE0862">
        <w:rPr>
          <w:i/>
        </w:rPr>
        <w:t>r</w:t>
      </w:r>
      <w:r w:rsidR="00E97BE5">
        <w:rPr>
          <w:i/>
        </w:rPr>
        <w:t xml:space="preserve"> Zähler</w:t>
      </w:r>
      <w:r w:rsidR="00E97BE5">
        <w:t xml:space="preserve"> für die Zählung eingetragen werden können. Der innere Zähler wird in der Regel nur benötigt, wenn Sie nicht mit dem ersten Heft eines Zyklus beginnen möchten. </w:t>
      </w:r>
      <w:r w:rsidR="004B6B6A">
        <w:t xml:space="preserve">Weitere Informationen und Beispiele </w:t>
      </w:r>
      <w:r w:rsidR="00E97BE5">
        <w:t xml:space="preserve">hierzu finden Sie im Kapitel </w:t>
      </w:r>
      <w:r w:rsidR="00E97BE5" w:rsidRPr="00E97BE5">
        <w:rPr>
          <w:u w:val="single"/>
        </w:rPr>
        <w:fldChar w:fldCharType="begin"/>
      </w:r>
      <w:r w:rsidR="00E97BE5" w:rsidRPr="00E97BE5">
        <w:rPr>
          <w:u w:val="single"/>
        </w:rPr>
        <w:instrText xml:space="preserve"> REF _Ref60236790 \r \h </w:instrText>
      </w:r>
      <w:r w:rsidR="00E97BE5" w:rsidRPr="00E97BE5">
        <w:rPr>
          <w:u w:val="single"/>
        </w:rPr>
      </w:r>
      <w:r w:rsidR="00E97BE5" w:rsidRPr="00E97BE5">
        <w:rPr>
          <w:u w:val="single"/>
        </w:rPr>
        <w:fldChar w:fldCharType="separate"/>
      </w:r>
      <w:r w:rsidR="00E97BE5" w:rsidRPr="00E97BE5">
        <w:rPr>
          <w:u w:val="single"/>
        </w:rPr>
        <w:t>9</w:t>
      </w:r>
      <w:r w:rsidR="00E97BE5" w:rsidRPr="00E97BE5">
        <w:rPr>
          <w:u w:val="single"/>
        </w:rPr>
        <w:fldChar w:fldCharType="end"/>
      </w:r>
      <w:r w:rsidR="00E97BE5" w:rsidRPr="00E97BE5">
        <w:rPr>
          <w:u w:val="single"/>
        </w:rPr>
        <w:t xml:space="preserve"> </w:t>
      </w:r>
      <w:r w:rsidR="00E97BE5" w:rsidRPr="00E97BE5">
        <w:rPr>
          <w:u w:val="single"/>
        </w:rPr>
        <w:fldChar w:fldCharType="begin"/>
      </w:r>
      <w:r w:rsidR="00E97BE5" w:rsidRPr="00E97BE5">
        <w:rPr>
          <w:u w:val="single"/>
        </w:rPr>
        <w:instrText xml:space="preserve"> REF _Ref60236796 \h </w:instrText>
      </w:r>
      <w:r w:rsidR="00E97BE5" w:rsidRPr="00E97BE5">
        <w:rPr>
          <w:u w:val="single"/>
        </w:rPr>
      </w:r>
      <w:r w:rsidR="00E97BE5" w:rsidRPr="00E97BE5">
        <w:rPr>
          <w:u w:val="single"/>
        </w:rPr>
        <w:fldChar w:fldCharType="separate"/>
      </w:r>
      <w:proofErr w:type="spellStart"/>
      <w:r w:rsidR="00E97BE5" w:rsidRPr="00E97BE5">
        <w:rPr>
          <w:u w:val="single"/>
        </w:rPr>
        <w:t>Nummerierungsmuster</w:t>
      </w:r>
      <w:proofErr w:type="spellEnd"/>
      <w:r w:rsidR="00E97BE5" w:rsidRPr="00E97BE5">
        <w:rPr>
          <w:u w:val="single"/>
        </w:rPr>
        <w:fldChar w:fldCharType="end"/>
      </w:r>
      <w:r w:rsidR="00E97BE5">
        <w:t>.</w:t>
      </w:r>
    </w:p>
    <w:p w14:paraId="060333C6" w14:textId="77777777" w:rsidR="00512727" w:rsidRDefault="00512727" w:rsidP="00512727">
      <w:pPr>
        <w:tabs>
          <w:tab w:val="left" w:pos="1279"/>
        </w:tabs>
        <w:rPr>
          <w:b/>
        </w:rPr>
      </w:pPr>
    </w:p>
    <w:p w14:paraId="43E5D698" w14:textId="77777777" w:rsidR="00E97BE5" w:rsidRDefault="00512727" w:rsidP="00081722">
      <w:pPr>
        <w:tabs>
          <w:tab w:val="left" w:pos="1279"/>
        </w:tabs>
        <w:ind w:left="1275" w:hanging="1275"/>
      </w:pPr>
      <w:r>
        <w:rPr>
          <w:b/>
        </w:rPr>
        <w:t>Sprache</w:t>
      </w:r>
      <w:r w:rsidR="00E97BE5">
        <w:rPr>
          <w:b/>
        </w:rPr>
        <w:tab/>
      </w:r>
      <w:r w:rsidR="00E97BE5">
        <w:t xml:space="preserve">Im Nummerierungsmuster können auch Wochentags-, Monats- und Jahreszeitenbezeichnungen verwendet werden. Über diese Auswahlliste kann festgelegt werden, in welcher Sprache diese generiert werden. </w:t>
      </w:r>
    </w:p>
    <w:p w14:paraId="636670BD" w14:textId="77777777" w:rsidR="00E97BE5" w:rsidRPr="00E97BE5" w:rsidRDefault="00E97BE5" w:rsidP="00E97BE5">
      <w:pPr>
        <w:pStyle w:val="Listenabsatz"/>
        <w:numPr>
          <w:ilvl w:val="0"/>
          <w:numId w:val="0"/>
        </w:numPr>
        <w:tabs>
          <w:tab w:val="left" w:pos="1279"/>
        </w:tabs>
        <w:ind w:left="720"/>
      </w:pPr>
    </w:p>
    <w:p w14:paraId="6BFFF599" w14:textId="77777777" w:rsidR="00BB14F8" w:rsidRDefault="00BB14F8" w:rsidP="00822325">
      <w:pPr>
        <w:pStyle w:val="Listenabsatz"/>
        <w:numPr>
          <w:ilvl w:val="0"/>
          <w:numId w:val="3"/>
        </w:numPr>
        <w:tabs>
          <w:tab w:val="left" w:pos="1279"/>
        </w:tabs>
      </w:pPr>
      <w:r>
        <w:t xml:space="preserve">Füllen Sie die Tabelle zum Schluss mit den Startwerten für das Abo aus und klicken Sie anschließend auf die Schaltfläche </w:t>
      </w:r>
      <w:r>
        <w:rPr>
          <w:i/>
        </w:rPr>
        <w:t>Erscheinungsmuster testen</w:t>
      </w:r>
      <w:r>
        <w:t xml:space="preserve">. </w:t>
      </w:r>
    </w:p>
    <w:p w14:paraId="557DE0D9" w14:textId="77777777" w:rsidR="00BB14F8" w:rsidRDefault="00BB14F8" w:rsidP="00BB14F8">
      <w:pPr>
        <w:pStyle w:val="Listenabsatz"/>
        <w:numPr>
          <w:ilvl w:val="0"/>
          <w:numId w:val="0"/>
        </w:numPr>
        <w:tabs>
          <w:tab w:val="left" w:pos="1279"/>
        </w:tabs>
        <w:ind w:left="720"/>
      </w:pPr>
    </w:p>
    <w:p w14:paraId="5927BED2" w14:textId="28DBF4EC" w:rsidR="00512727" w:rsidRDefault="00BB14F8" w:rsidP="00BB14F8">
      <w:pPr>
        <w:tabs>
          <w:tab w:val="left" w:pos="1279"/>
        </w:tabs>
        <w:ind w:left="360"/>
      </w:pPr>
      <w:r>
        <w:lastRenderedPageBreak/>
        <w:t xml:space="preserve">Mit dem Klick teilt sich das Fenster in zwei </w:t>
      </w:r>
      <w:r w:rsidR="00CE0862">
        <w:t xml:space="preserve">Bereiche </w:t>
      </w:r>
      <w:r>
        <w:t>und auf der rechten Seite wird das vorhergesagte Muster entsprechend der gemachten Angaben angezeigt. Für das vorherige Beispiel könnte dies so aussehen:</w:t>
      </w:r>
    </w:p>
    <w:p w14:paraId="64D05DE5" w14:textId="77777777" w:rsidR="00BB14F8" w:rsidRDefault="00BB14F8" w:rsidP="00BB14F8">
      <w:pPr>
        <w:tabs>
          <w:tab w:val="left" w:pos="1279"/>
        </w:tabs>
      </w:pPr>
    </w:p>
    <w:p w14:paraId="28AF11B4" w14:textId="72C2FDEA" w:rsidR="00BB14F8" w:rsidRDefault="00BB14F8" w:rsidP="00BB14F8">
      <w:pPr>
        <w:tabs>
          <w:tab w:val="left" w:pos="1279"/>
        </w:tabs>
      </w:pPr>
    </w:p>
    <w:p w14:paraId="1932491C" w14:textId="185F7C8A" w:rsidR="00CE0862" w:rsidRPr="00BB14F8" w:rsidRDefault="00063116" w:rsidP="00BB14F8">
      <w:pPr>
        <w:tabs>
          <w:tab w:val="left" w:pos="1279"/>
        </w:tabs>
      </w:pPr>
      <w:r w:rsidRPr="00063116">
        <w:rPr>
          <w:noProof/>
        </w:rPr>
        <w:drawing>
          <wp:anchor distT="0" distB="0" distL="114300" distR="114300" simplePos="0" relativeHeight="251658240" behindDoc="0" locked="0" layoutInCell="1" allowOverlap="1" wp14:anchorId="3AB786C9" wp14:editId="7555503C">
            <wp:simplePos x="0" y="0"/>
            <wp:positionH relativeFrom="margin">
              <wp:posOffset>3568700</wp:posOffset>
            </wp:positionH>
            <wp:positionV relativeFrom="paragraph">
              <wp:posOffset>10160</wp:posOffset>
            </wp:positionV>
            <wp:extent cx="2377440" cy="2226945"/>
            <wp:effectExtent l="19050" t="19050" r="22860" b="20955"/>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77440" cy="22269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E0862" w:rsidRPr="00CE0862">
        <w:rPr>
          <w:noProof/>
        </w:rPr>
        <w:drawing>
          <wp:inline distT="0" distB="0" distL="0" distR="0" wp14:anchorId="6F0049EE" wp14:editId="48B7D030">
            <wp:extent cx="3307743" cy="2190750"/>
            <wp:effectExtent l="19050" t="19050" r="26035" b="1905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42581"/>
                    <a:stretch/>
                  </pic:blipFill>
                  <pic:spPr bwMode="auto">
                    <a:xfrm>
                      <a:off x="0" y="0"/>
                      <a:ext cx="3307743" cy="21907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F46F55D" w14:textId="77777777" w:rsidR="00512727" w:rsidRPr="00512727" w:rsidRDefault="00512727" w:rsidP="00512727">
      <w:pPr>
        <w:tabs>
          <w:tab w:val="left" w:pos="1279"/>
        </w:tabs>
        <w:rPr>
          <w:b/>
        </w:rPr>
      </w:pPr>
    </w:p>
    <w:p w14:paraId="403FDBDC" w14:textId="77777777" w:rsidR="008424C9" w:rsidRDefault="004F3B1B" w:rsidP="00822325">
      <w:pPr>
        <w:pStyle w:val="Listenabsatz"/>
        <w:numPr>
          <w:ilvl w:val="0"/>
          <w:numId w:val="3"/>
        </w:numPr>
        <w:tabs>
          <w:tab w:val="left" w:pos="1279"/>
        </w:tabs>
      </w:pPr>
      <w:r>
        <w:t xml:space="preserve">Abschließend können Sie das Abonnement über die Schaltfläche </w:t>
      </w:r>
      <w:r>
        <w:rPr>
          <w:i/>
        </w:rPr>
        <w:t xml:space="preserve">Abonnement speichern </w:t>
      </w:r>
      <w:r>
        <w:t xml:space="preserve">abspeichern. </w:t>
      </w:r>
    </w:p>
    <w:p w14:paraId="6CE2500D" w14:textId="77777777" w:rsidR="008424C9" w:rsidRDefault="008424C9" w:rsidP="008424C9">
      <w:pPr>
        <w:tabs>
          <w:tab w:val="left" w:pos="1279"/>
        </w:tabs>
      </w:pPr>
    </w:p>
    <w:p w14:paraId="4125E75A" w14:textId="77777777" w:rsidR="004F3B1B" w:rsidRDefault="004F3B1B" w:rsidP="00E42570">
      <w:pPr>
        <w:tabs>
          <w:tab w:val="left" w:pos="1279"/>
        </w:tabs>
      </w:pPr>
      <w:r>
        <w:t>Nach dem Speichern gelangen Sie auf die „Detailansicht des Abonnements“. Dort können Sie über die verschiedenen Reiter alle Informationen zum Abonnement einsehen.</w:t>
      </w:r>
    </w:p>
    <w:p w14:paraId="66293F6F" w14:textId="77777777" w:rsidR="00D82C0A" w:rsidRDefault="00D82C0A" w:rsidP="00E42570">
      <w:pPr>
        <w:tabs>
          <w:tab w:val="left" w:pos="1279"/>
        </w:tabs>
      </w:pPr>
    </w:p>
    <w:p w14:paraId="57737A10" w14:textId="77777777" w:rsidR="00D82C0A" w:rsidRDefault="00D82C0A" w:rsidP="00822325">
      <w:pPr>
        <w:pStyle w:val="Listenabsatz"/>
        <w:numPr>
          <w:ilvl w:val="0"/>
          <w:numId w:val="3"/>
        </w:numPr>
        <w:tabs>
          <w:tab w:val="left" w:pos="1279"/>
        </w:tabs>
      </w:pPr>
      <w:r>
        <w:t xml:space="preserve">Über das Menü </w:t>
      </w:r>
      <w:r>
        <w:rPr>
          <w:i/>
        </w:rPr>
        <w:t xml:space="preserve">Bearbeiten &gt; Abonnement bearbeiten </w:t>
      </w:r>
      <w:r>
        <w:t>in der Werkzeugleiste am oberen Bildschirmrand können Sie das Abo jederzeit bearbeiten.</w:t>
      </w:r>
    </w:p>
    <w:p w14:paraId="041E9181" w14:textId="77777777" w:rsidR="00D82C0A" w:rsidRPr="00D82C0A" w:rsidRDefault="00D82C0A" w:rsidP="00D82C0A">
      <w:pPr>
        <w:pStyle w:val="Listenabsatz"/>
        <w:numPr>
          <w:ilvl w:val="0"/>
          <w:numId w:val="0"/>
        </w:numPr>
        <w:tabs>
          <w:tab w:val="left" w:pos="1279"/>
        </w:tabs>
        <w:ind w:left="720"/>
      </w:pPr>
    </w:p>
    <w:p w14:paraId="23C0C59A" w14:textId="77777777" w:rsidR="00D82C0A" w:rsidRDefault="00D82C0A" w:rsidP="00D82C0A">
      <w:pPr>
        <w:tabs>
          <w:tab w:val="left" w:pos="1279"/>
        </w:tabs>
      </w:pPr>
      <w:r w:rsidRPr="00D82C0A">
        <w:rPr>
          <w:u w:val="single"/>
        </w:rPr>
        <w:t>Hinweis:</w:t>
      </w:r>
      <w:r w:rsidRPr="00014848">
        <w:t xml:space="preserve"> </w:t>
      </w:r>
      <w:r>
        <w:t>Wenn Sie die Erscheinungsweise oder das Nummerierungsmuster eines bestehenden Abos ändern möchten, greift dies in der Regel erst für das nächste vorhergesagte Heft. Was Sie hier beachten müssen,</w:t>
      </w:r>
      <w:r w:rsidR="00C26677">
        <w:t xml:space="preserve"> finden Sie in Kapitel </w:t>
      </w:r>
      <w:r w:rsidR="00C26677" w:rsidRPr="00C26677">
        <w:rPr>
          <w:u w:val="single"/>
        </w:rPr>
        <w:fldChar w:fldCharType="begin"/>
      </w:r>
      <w:r w:rsidR="00C26677" w:rsidRPr="00C26677">
        <w:rPr>
          <w:u w:val="single"/>
        </w:rPr>
        <w:instrText xml:space="preserve"> REF _Ref60239669 \r \h </w:instrText>
      </w:r>
      <w:r w:rsidR="00C26677" w:rsidRPr="00C26677">
        <w:rPr>
          <w:u w:val="single"/>
        </w:rPr>
      </w:r>
      <w:r w:rsidR="00C26677" w:rsidRPr="00C26677">
        <w:rPr>
          <w:u w:val="single"/>
        </w:rPr>
        <w:fldChar w:fldCharType="separate"/>
      </w:r>
      <w:r w:rsidR="00C26677" w:rsidRPr="00C26677">
        <w:rPr>
          <w:u w:val="single"/>
        </w:rPr>
        <w:t>12</w:t>
      </w:r>
      <w:r w:rsidR="00C26677" w:rsidRPr="00C26677">
        <w:rPr>
          <w:u w:val="single"/>
        </w:rPr>
        <w:fldChar w:fldCharType="end"/>
      </w:r>
      <w:r w:rsidR="00C26677" w:rsidRPr="00C26677">
        <w:rPr>
          <w:u w:val="single"/>
        </w:rPr>
        <w:t xml:space="preserve"> </w:t>
      </w:r>
      <w:r w:rsidR="00C26677" w:rsidRPr="00C26677">
        <w:rPr>
          <w:u w:val="single"/>
        </w:rPr>
        <w:fldChar w:fldCharType="begin"/>
      </w:r>
      <w:r w:rsidR="00C26677" w:rsidRPr="00C26677">
        <w:rPr>
          <w:u w:val="single"/>
        </w:rPr>
        <w:instrText xml:space="preserve"> REF _Ref60239669 \h </w:instrText>
      </w:r>
      <w:r w:rsidR="00C26677" w:rsidRPr="00C26677">
        <w:rPr>
          <w:u w:val="single"/>
        </w:rPr>
      </w:r>
      <w:r w:rsidR="00C26677" w:rsidRPr="00C26677">
        <w:rPr>
          <w:u w:val="single"/>
        </w:rPr>
        <w:fldChar w:fldCharType="separate"/>
      </w:r>
      <w:r w:rsidR="00C26677" w:rsidRPr="00C26677">
        <w:rPr>
          <w:u w:val="single"/>
        </w:rPr>
        <w:t>Hinweise zum Ändern bestehender Abonnements</w:t>
      </w:r>
      <w:r w:rsidR="00C26677" w:rsidRPr="00C26677">
        <w:rPr>
          <w:u w:val="single"/>
        </w:rPr>
        <w:fldChar w:fldCharType="end"/>
      </w:r>
      <w:r w:rsidR="00C26677">
        <w:t>.</w:t>
      </w:r>
    </w:p>
    <w:p w14:paraId="35696037" w14:textId="77777777" w:rsidR="00C47B23" w:rsidRDefault="00F94CAC" w:rsidP="00F94CAC">
      <w:pPr>
        <w:pStyle w:val="berschrift2"/>
      </w:pPr>
      <w:bookmarkStart w:id="10" w:name="_Toc62826085"/>
      <w:r>
        <w:t>Abonnements recherchieren</w:t>
      </w:r>
      <w:bookmarkEnd w:id="10"/>
    </w:p>
    <w:p w14:paraId="269CEB75" w14:textId="77777777" w:rsidR="008424C9" w:rsidRDefault="008424C9" w:rsidP="008424C9"/>
    <w:p w14:paraId="6D01BA4C" w14:textId="77777777" w:rsidR="008424C9" w:rsidRDefault="008424C9" w:rsidP="008424C9">
      <w:r>
        <w:t>Auf allen Seiten des Zeitschriftenmoduls werden Ihnen am oberen Bildschirmrand modulspezifische Suchmöglichkeiten angeboten:</w:t>
      </w:r>
    </w:p>
    <w:p w14:paraId="7654EACB" w14:textId="77777777" w:rsidR="008424C9" w:rsidRDefault="008424C9" w:rsidP="008424C9"/>
    <w:p w14:paraId="32C0713F" w14:textId="6BA7A182" w:rsidR="008424C9" w:rsidRDefault="008424C9" w:rsidP="008424C9"/>
    <w:p w14:paraId="55B1D9B8" w14:textId="5114B04C" w:rsidR="00603DB3" w:rsidRDefault="00603DB3" w:rsidP="008424C9">
      <w:r w:rsidRPr="00603DB3">
        <w:rPr>
          <w:noProof/>
        </w:rPr>
        <w:drawing>
          <wp:inline distT="0" distB="0" distL="0" distR="0" wp14:anchorId="21BC36E4" wp14:editId="7889B551">
            <wp:extent cx="5760720" cy="318052"/>
            <wp:effectExtent l="0" t="0" r="0" b="635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8768" cy="320153"/>
                    </a:xfrm>
                    <a:prstGeom prst="rect">
                      <a:avLst/>
                    </a:prstGeom>
                  </pic:spPr>
                </pic:pic>
              </a:graphicData>
            </a:graphic>
          </wp:inline>
        </w:drawing>
      </w:r>
    </w:p>
    <w:p w14:paraId="1BC54F56" w14:textId="77777777" w:rsidR="008424C9" w:rsidRDefault="008424C9" w:rsidP="008424C9"/>
    <w:p w14:paraId="7B815AB9" w14:textId="11E9DB45" w:rsidR="008424C9" w:rsidRDefault="008424C9" w:rsidP="008424C9">
      <w:r>
        <w:t xml:space="preserve">Direkt angeboten </w:t>
      </w:r>
      <w:r w:rsidR="000E0F2B">
        <w:t xml:space="preserve">werden </w:t>
      </w:r>
      <w:r>
        <w:t xml:space="preserve">die Suchoptionen </w:t>
      </w:r>
      <w:r w:rsidRPr="008424C9">
        <w:rPr>
          <w:i/>
        </w:rPr>
        <w:t>ISSN</w:t>
      </w:r>
      <w:r>
        <w:t xml:space="preserve"> und </w:t>
      </w:r>
      <w:r w:rsidRPr="008424C9">
        <w:rPr>
          <w:i/>
        </w:rPr>
        <w:t>Titel</w:t>
      </w:r>
      <w:r>
        <w:t xml:space="preserve">. </w:t>
      </w:r>
      <w:r w:rsidR="00603DB3">
        <w:t xml:space="preserve">Über das </w:t>
      </w:r>
      <w:proofErr w:type="spellStart"/>
      <w:r w:rsidR="004A2DB1">
        <w:t>Schieber</w:t>
      </w:r>
      <w:r w:rsidR="00603DB3">
        <w:t>eglersymbol</w:t>
      </w:r>
      <w:proofErr w:type="spellEnd"/>
      <w:r w:rsidR="00603DB3">
        <w:t xml:space="preserve"> auf der rechten Seite des Suchfelds </w:t>
      </w:r>
      <w:r w:rsidR="00603DB3">
        <w:rPr>
          <w:i/>
        </w:rPr>
        <w:t xml:space="preserve">Titel </w:t>
      </w:r>
      <w:r w:rsidR="00603DB3">
        <w:t xml:space="preserve">können noch weitere Suchoptionen genutzt werden (Signatur, Verlag, Lieferant) und mit dem Link </w:t>
      </w:r>
      <w:r w:rsidR="00603DB3" w:rsidRPr="004A2DB1">
        <w:rPr>
          <w:i/>
        </w:rPr>
        <w:t>Erweiterte Suche</w:t>
      </w:r>
      <w:r w:rsidR="00603DB3">
        <w:rPr>
          <w:i/>
        </w:rPr>
        <w:t xml:space="preserve"> gelangen Sie </w:t>
      </w:r>
      <w:r w:rsidR="00603DB3">
        <w:t xml:space="preserve">zu </w:t>
      </w:r>
      <w:r w:rsidR="00603DB3" w:rsidRPr="004A2DB1">
        <w:t>ein</w:t>
      </w:r>
      <w:r w:rsidR="00603DB3">
        <w:t>em</w:t>
      </w:r>
      <w:r w:rsidR="00603DB3" w:rsidRPr="004A2DB1">
        <w:t xml:space="preserve"> umfangreiche</w:t>
      </w:r>
      <w:r w:rsidR="00603DB3">
        <w:t>n</w:t>
      </w:r>
      <w:r w:rsidR="00603DB3" w:rsidRPr="004A2DB1">
        <w:t xml:space="preserve"> Formular mit weiteren Suchmöglichkeiten</w:t>
      </w:r>
      <w:r w:rsidR="00603DB3">
        <w:t>.</w:t>
      </w:r>
      <w:r w:rsidR="00BB6848" w:rsidDel="00603DB3">
        <w:t xml:space="preserve"> </w:t>
      </w:r>
    </w:p>
    <w:p w14:paraId="2C826C29" w14:textId="77777777" w:rsidR="008424C9" w:rsidRDefault="008424C9" w:rsidP="008424C9"/>
    <w:p w14:paraId="10A16A19" w14:textId="77777777" w:rsidR="008424C9" w:rsidRDefault="008424C9" w:rsidP="008424C9"/>
    <w:p w14:paraId="338025EA" w14:textId="1BD26C7E" w:rsidR="00603DB3" w:rsidRPr="008424C9" w:rsidRDefault="00603DB3" w:rsidP="008424C9"/>
    <w:p w14:paraId="2F39F851" w14:textId="399A09B5" w:rsidR="008424C9" w:rsidRDefault="00BB6848" w:rsidP="008424C9">
      <w:r w:rsidRPr="00603DB3">
        <w:rPr>
          <w:noProof/>
        </w:rPr>
        <w:lastRenderedPageBreak/>
        <w:drawing>
          <wp:inline distT="0" distB="0" distL="0" distR="0" wp14:anchorId="65732BA2" wp14:editId="23A4B870">
            <wp:extent cx="5760720" cy="251841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518410"/>
                    </a:xfrm>
                    <a:prstGeom prst="rect">
                      <a:avLst/>
                    </a:prstGeom>
                  </pic:spPr>
                </pic:pic>
              </a:graphicData>
            </a:graphic>
          </wp:inline>
        </w:drawing>
      </w:r>
    </w:p>
    <w:p w14:paraId="5DF7F5A5" w14:textId="1095CFCE" w:rsidR="00D82C0A" w:rsidRDefault="00D82C0A" w:rsidP="008424C9">
      <w:r>
        <w:t xml:space="preserve">Die Trefferliste ist in zwei Reiter gegliedert. Auf dem ersten Reiter </w:t>
      </w:r>
      <w:r w:rsidR="00BB6848">
        <w:t xml:space="preserve">(offen) </w:t>
      </w:r>
      <w:r>
        <w:t xml:space="preserve">werden im Vordergrund die laufenden Abonnements angezeigt. Auf dem zweiten Reiter </w:t>
      </w:r>
      <w:r w:rsidR="00BB6848">
        <w:t xml:space="preserve">(geschlossen) </w:t>
      </w:r>
      <w:r>
        <w:t>die beendeten bzw. abbestellten Abonnements.</w:t>
      </w:r>
    </w:p>
    <w:p w14:paraId="0C9799F4" w14:textId="77777777" w:rsidR="00D82C0A" w:rsidRDefault="00D82C0A" w:rsidP="008424C9"/>
    <w:p w14:paraId="2EF9E568" w14:textId="5BA44CAA" w:rsidR="00D82C0A" w:rsidRDefault="00BB6848" w:rsidP="008424C9">
      <w:r>
        <w:t xml:space="preserve">Auf der linken </w:t>
      </w:r>
      <w:r w:rsidR="004A2DB1">
        <w:t>S</w:t>
      </w:r>
      <w:r>
        <w:t xml:space="preserve">eite </w:t>
      </w:r>
      <w:r w:rsidR="00D82C0A">
        <w:t>werden außerdem nochmals alle Suchoptionen mit den gewählten Suchbegriffen angezeigt, so dass die Suche leicht angepasst und neu durchgeführt werden kann.</w:t>
      </w:r>
    </w:p>
    <w:p w14:paraId="43E2905C" w14:textId="77777777" w:rsidR="00D82C0A" w:rsidRDefault="00D82C0A" w:rsidP="008424C9"/>
    <w:p w14:paraId="65C9017F" w14:textId="2017B166" w:rsidR="00D82C0A" w:rsidRDefault="00D82C0A" w:rsidP="008424C9">
      <w:r>
        <w:t xml:space="preserve">Aber auch in der Tabelle selbst werden weitere Suchmöglichkeiten angeboten. Wichtig ist, dass sich diese nur auf die bereits gefundenen Treffer beziehen und nicht auf den gesamten Datenbestand in Ihrer Datenbank. Sie können das Feld </w:t>
      </w:r>
      <w:r>
        <w:rPr>
          <w:i/>
        </w:rPr>
        <w:t xml:space="preserve">Suche: </w:t>
      </w:r>
      <w:r w:rsidR="00BB6848">
        <w:t>oberhalb der Tabelle</w:t>
      </w:r>
      <w:r>
        <w:t xml:space="preserve"> für die Suche in allen Spalten oder die </w:t>
      </w:r>
      <w:r w:rsidR="00BB6848">
        <w:t xml:space="preserve">Suchfelder </w:t>
      </w:r>
      <w:r w:rsidR="004A2DB1">
        <w:t xml:space="preserve">am Ende </w:t>
      </w:r>
      <w:r>
        <w:t>jeder Spalte für eine spaltenspezifische Suche verwenden.</w:t>
      </w:r>
    </w:p>
    <w:p w14:paraId="6B4B4A70" w14:textId="77777777" w:rsidR="00D82C0A" w:rsidRDefault="00D82C0A" w:rsidP="008424C9"/>
    <w:p w14:paraId="42739AB5" w14:textId="77777777" w:rsidR="00D82C0A" w:rsidRDefault="00D82C0A" w:rsidP="008424C9">
      <w:r>
        <w:t xml:space="preserve">Auf die Detailansicht des Abonnements gelangen Sie von hier aus über einen Klick auf den </w:t>
      </w:r>
      <w:r w:rsidR="00420B69">
        <w:t>Titel der Zeitschrift</w:t>
      </w:r>
      <w:r>
        <w:t>.</w:t>
      </w:r>
    </w:p>
    <w:p w14:paraId="6802DA82" w14:textId="77777777" w:rsidR="00D235D3" w:rsidRDefault="00D235D3" w:rsidP="008424C9"/>
    <w:p w14:paraId="50859560" w14:textId="2EA89825" w:rsidR="00D235D3" w:rsidRPr="00D82C0A" w:rsidRDefault="00D235D3" w:rsidP="008424C9">
      <w:pPr>
        <w:rPr>
          <w:u w:val="single"/>
        </w:rPr>
      </w:pPr>
    </w:p>
    <w:p w14:paraId="2FC07026" w14:textId="4125E532" w:rsidR="008424C9" w:rsidRDefault="00250939" w:rsidP="008424C9">
      <w:pPr>
        <w:pStyle w:val="berschrift2"/>
      </w:pPr>
      <w:bookmarkStart w:id="11" w:name="_Ref61530584"/>
      <w:bookmarkStart w:id="12" w:name="_Ref61530588"/>
      <w:bookmarkStart w:id="13" w:name="_Toc62826086"/>
      <w:r w:rsidRPr="001253A1">
        <w:t>Abonnements duplizieren</w:t>
      </w:r>
      <w:r w:rsidR="00A53CA0">
        <w:t xml:space="preserve"> / kopieren</w:t>
      </w:r>
      <w:bookmarkEnd w:id="11"/>
      <w:bookmarkEnd w:id="12"/>
      <w:bookmarkEnd w:id="13"/>
    </w:p>
    <w:p w14:paraId="049B2758" w14:textId="77777777" w:rsidR="00D235D3" w:rsidRDefault="00D235D3" w:rsidP="00D235D3"/>
    <w:p w14:paraId="75239DC6" w14:textId="4B1AF05E" w:rsidR="00BB6848" w:rsidRDefault="00BB6848" w:rsidP="00D235D3">
      <w:r w:rsidRPr="00BB6848">
        <w:rPr>
          <w:noProof/>
        </w:rPr>
        <w:drawing>
          <wp:inline distT="0" distB="0" distL="0" distR="0" wp14:anchorId="638435CA" wp14:editId="6CCB6115">
            <wp:extent cx="4945712" cy="1387438"/>
            <wp:effectExtent l="0" t="0" r="7620" b="381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7060" cy="1410259"/>
                    </a:xfrm>
                    <a:prstGeom prst="rect">
                      <a:avLst/>
                    </a:prstGeom>
                  </pic:spPr>
                </pic:pic>
              </a:graphicData>
            </a:graphic>
          </wp:inline>
        </w:drawing>
      </w:r>
    </w:p>
    <w:p w14:paraId="401F45F5" w14:textId="77777777" w:rsidR="00BB6848" w:rsidRDefault="00BB6848" w:rsidP="00D235D3"/>
    <w:p w14:paraId="4F40FDA9" w14:textId="7551044F" w:rsidR="00206767" w:rsidRDefault="00D235D3" w:rsidP="00D235D3">
      <w:r>
        <w:t xml:space="preserve">Ausgehend von der Detailansicht eines Abonnements können Sie </w:t>
      </w:r>
      <w:r w:rsidR="00941CB3">
        <w:t xml:space="preserve">in der Werkzeugleiste </w:t>
      </w:r>
      <w:r>
        <w:t xml:space="preserve">im Menü </w:t>
      </w:r>
      <w:r>
        <w:rPr>
          <w:i/>
        </w:rPr>
        <w:t xml:space="preserve">Bearbeiten </w:t>
      </w:r>
      <w:r>
        <w:t xml:space="preserve">über </w:t>
      </w:r>
      <w:r>
        <w:rPr>
          <w:i/>
        </w:rPr>
        <w:t>Datensatz duplizieren</w:t>
      </w:r>
      <w:r w:rsidR="00206767">
        <w:rPr>
          <w:i/>
        </w:rPr>
        <w:t xml:space="preserve"> </w:t>
      </w:r>
      <w:r w:rsidR="00206767">
        <w:t>ein bestehendes Abonnement kopieren. Dabei wird das Abonnement mit seinen Basisdaten kopiert, jedoch nicht die bereits zugegangenen Hefte. Es wird nur das jeweils nächste Heft als erwartet vorhergesagt.</w:t>
      </w:r>
    </w:p>
    <w:p w14:paraId="0B501A0F" w14:textId="77777777" w:rsidR="00206767" w:rsidRDefault="00206767" w:rsidP="00D235D3"/>
    <w:p w14:paraId="1B0466E0" w14:textId="77777777" w:rsidR="00D235D3" w:rsidRDefault="00206767" w:rsidP="00D235D3">
      <w:r>
        <w:t>Das Kopieren ist zum Beispiel sinnvoll, wenn Sie für eine Zeitschrift mehrere Abonnements verwalten oder eine Änderung an der Erscheinungsweise oder Zählung testen möchten ohne dabei zunächst das eigentliche Abonnement zu verändern.</w:t>
      </w:r>
    </w:p>
    <w:p w14:paraId="12EB6669" w14:textId="77777777" w:rsidR="00206767" w:rsidRDefault="00206767" w:rsidP="00D235D3"/>
    <w:p w14:paraId="6BC4851C" w14:textId="77777777" w:rsidR="00206767" w:rsidRDefault="00160ECC" w:rsidP="00822325">
      <w:pPr>
        <w:pStyle w:val="Listenabsatz"/>
        <w:numPr>
          <w:ilvl w:val="0"/>
          <w:numId w:val="5"/>
        </w:numPr>
      </w:pPr>
      <w:r>
        <w:t xml:space="preserve">Das </w:t>
      </w:r>
      <w:r w:rsidR="00206767">
        <w:t>Abonnement suchen und die Detailansicht über Klick auf den Titel aufrufen.</w:t>
      </w:r>
    </w:p>
    <w:p w14:paraId="6D338180" w14:textId="77777777" w:rsidR="00206767" w:rsidRPr="00206767" w:rsidRDefault="00206767" w:rsidP="00822325">
      <w:pPr>
        <w:pStyle w:val="Listenabsatz"/>
        <w:numPr>
          <w:ilvl w:val="0"/>
          <w:numId w:val="5"/>
        </w:numPr>
        <w:rPr>
          <w:i/>
        </w:rPr>
      </w:pPr>
      <w:r>
        <w:t xml:space="preserve">Im Menü </w:t>
      </w:r>
      <w:r w:rsidRPr="00206767">
        <w:rPr>
          <w:i/>
        </w:rPr>
        <w:t xml:space="preserve">Bearbeiten </w:t>
      </w:r>
      <w:r>
        <w:t xml:space="preserve">den Eintrag </w:t>
      </w:r>
      <w:r>
        <w:rPr>
          <w:i/>
        </w:rPr>
        <w:t>Datensatz duplizieren</w:t>
      </w:r>
      <w:r>
        <w:t xml:space="preserve"> auswählen.</w:t>
      </w:r>
    </w:p>
    <w:p w14:paraId="6BFBEEED" w14:textId="77777777" w:rsidR="00206767" w:rsidRPr="00206767" w:rsidRDefault="00206767" w:rsidP="00822325">
      <w:pPr>
        <w:pStyle w:val="Listenabsatz"/>
        <w:numPr>
          <w:ilvl w:val="0"/>
          <w:numId w:val="5"/>
        </w:numPr>
        <w:rPr>
          <w:i/>
        </w:rPr>
      </w:pPr>
      <w:r>
        <w:t>Es öffnet sich das Zeitschriftenformular mit den Daten des bestehenden Abonnements.</w:t>
      </w:r>
    </w:p>
    <w:p w14:paraId="3B09FBCD" w14:textId="77777777" w:rsidR="00206767" w:rsidRPr="00206767" w:rsidRDefault="00206767" w:rsidP="00822325">
      <w:pPr>
        <w:pStyle w:val="Listenabsatz"/>
        <w:numPr>
          <w:ilvl w:val="0"/>
          <w:numId w:val="5"/>
        </w:numPr>
        <w:rPr>
          <w:i/>
        </w:rPr>
      </w:pPr>
      <w:r>
        <w:t xml:space="preserve">Mit </w:t>
      </w:r>
      <w:r>
        <w:rPr>
          <w:i/>
        </w:rPr>
        <w:t>Abonnement speichern</w:t>
      </w:r>
      <w:r>
        <w:t xml:space="preserve"> wird ein neues Abonnement angelegt.</w:t>
      </w:r>
    </w:p>
    <w:p w14:paraId="090DAB23" w14:textId="77777777" w:rsidR="00206767" w:rsidRDefault="00206767" w:rsidP="00206767">
      <w:pPr>
        <w:rPr>
          <w:i/>
        </w:rPr>
      </w:pPr>
    </w:p>
    <w:p w14:paraId="6C6B1203" w14:textId="77777777" w:rsidR="00D235D3" w:rsidRDefault="00206767" w:rsidP="00D82C0A">
      <w:r w:rsidRPr="00206767">
        <w:rPr>
          <w:u w:val="single"/>
        </w:rPr>
        <w:lastRenderedPageBreak/>
        <w:t>Hinweis:</w:t>
      </w:r>
      <w:r w:rsidRPr="00206767">
        <w:t xml:space="preserve"> </w:t>
      </w:r>
      <w:r>
        <w:t xml:space="preserve">Welche Felder beim Duplizieren eines Abonnements in das neue Abonnement übernommen werden, kann über den Systemparameter </w:t>
      </w:r>
      <w:r w:rsidRPr="00206767">
        <w:rPr>
          <w:rStyle w:val="HTMLCode"/>
          <w:sz w:val="18"/>
        </w:rPr>
        <w:t>SubscriptionDuplicateDroppedInput</w:t>
      </w:r>
      <w:r>
        <w:rPr>
          <w:rStyle w:val="HTMLCode"/>
          <w:sz w:val="18"/>
        </w:rPr>
        <w:t xml:space="preserve"> </w:t>
      </w:r>
      <w:r w:rsidRPr="00206767">
        <w:t>konfiguriert werden.</w:t>
      </w:r>
    </w:p>
    <w:p w14:paraId="629EF50C" w14:textId="77777777" w:rsidR="003F285E" w:rsidRDefault="003F285E" w:rsidP="003F285E">
      <w:pPr>
        <w:pStyle w:val="berschrift2"/>
      </w:pPr>
      <w:bookmarkStart w:id="14" w:name="_Ref60912981"/>
      <w:bookmarkStart w:id="15" w:name="_Ref60912987"/>
      <w:bookmarkStart w:id="16" w:name="_Toc62826087"/>
      <w:r w:rsidRPr="001253A1">
        <w:t>Abonnements verlängern</w:t>
      </w:r>
      <w:bookmarkEnd w:id="14"/>
      <w:bookmarkEnd w:id="15"/>
      <w:bookmarkEnd w:id="16"/>
    </w:p>
    <w:p w14:paraId="072BC639" w14:textId="77777777" w:rsidR="00206767" w:rsidRDefault="00206767" w:rsidP="00206767"/>
    <w:p w14:paraId="35602BA9" w14:textId="77777777" w:rsidR="00206767" w:rsidRDefault="00206767" w:rsidP="00206767">
      <w:r>
        <w:t>Ebenfalls ausgehend von der Detailansicht eines Abonnements können S</w:t>
      </w:r>
      <w:r w:rsidR="00941CB3">
        <w:t xml:space="preserve">ie das Abonnement über die Schaltfläche </w:t>
      </w:r>
      <w:r w:rsidR="00941CB3">
        <w:rPr>
          <w:i/>
        </w:rPr>
        <w:t xml:space="preserve">Verlängern </w:t>
      </w:r>
      <w:r w:rsidR="00941CB3">
        <w:t>in der Werkzeugleiste ein bestehendes Abonnement verlängern.</w:t>
      </w:r>
    </w:p>
    <w:p w14:paraId="4577B9A7" w14:textId="77777777" w:rsidR="005A55C4" w:rsidRDefault="005A55C4" w:rsidP="00206767"/>
    <w:p w14:paraId="1D1A0B8B" w14:textId="77777777" w:rsidR="005A55C4" w:rsidRDefault="005A55C4" w:rsidP="00206767">
      <w:r>
        <w:t>Bei der Verlängerung wird das ehemalige Abo-Ende zum neuen Abo-Beginn und das Abo-Ende aus der angegebenen Laufzeit berechnet</w:t>
      </w:r>
      <w:r w:rsidR="001E7180">
        <w:t>.</w:t>
      </w:r>
    </w:p>
    <w:p w14:paraId="0B399F1A" w14:textId="77777777" w:rsidR="001E7180" w:rsidRDefault="001E7180" w:rsidP="00206767"/>
    <w:p w14:paraId="3C99667D" w14:textId="77777777" w:rsidR="001E7180" w:rsidRDefault="001E7180" w:rsidP="00822325">
      <w:pPr>
        <w:pStyle w:val="Listenabsatz"/>
        <w:numPr>
          <w:ilvl w:val="0"/>
          <w:numId w:val="9"/>
        </w:numPr>
      </w:pPr>
      <w:r>
        <w:t>Das Abonnement suchen und die Detailansicht über Klick auf den Titel aufrufen.</w:t>
      </w:r>
    </w:p>
    <w:p w14:paraId="63FD8C2B" w14:textId="4CA672F3" w:rsidR="001E7180" w:rsidRPr="001E7180" w:rsidRDefault="00AC2EC9" w:rsidP="00822325">
      <w:pPr>
        <w:pStyle w:val="Listenabsatz"/>
        <w:numPr>
          <w:ilvl w:val="0"/>
          <w:numId w:val="9"/>
        </w:numPr>
        <w:rPr>
          <w:i/>
        </w:rPr>
      </w:pPr>
      <w:r>
        <w:t>In der Werkzeugleiste</w:t>
      </w:r>
      <w:r w:rsidR="001E7180" w:rsidRPr="00206767">
        <w:rPr>
          <w:i/>
        </w:rPr>
        <w:t xml:space="preserve"> </w:t>
      </w:r>
      <w:r w:rsidR="001E7180">
        <w:t xml:space="preserve">den Eintrag </w:t>
      </w:r>
      <w:r w:rsidR="001E7180">
        <w:rPr>
          <w:i/>
        </w:rPr>
        <w:t>Verlängern</w:t>
      </w:r>
      <w:r w:rsidR="001E7180">
        <w:t xml:space="preserve"> auswählen.</w:t>
      </w:r>
    </w:p>
    <w:p w14:paraId="10F747C2" w14:textId="2EFB67E3" w:rsidR="00C50F2C" w:rsidRPr="00C50F2C" w:rsidRDefault="001E7180" w:rsidP="00822325">
      <w:pPr>
        <w:pStyle w:val="Listenabsatz"/>
        <w:numPr>
          <w:ilvl w:val="0"/>
          <w:numId w:val="9"/>
        </w:numPr>
        <w:rPr>
          <w:i/>
        </w:rPr>
      </w:pPr>
      <w:r>
        <w:t>Es öffnet sich</w:t>
      </w:r>
      <w:r w:rsidR="00C50F2C">
        <w:t xml:space="preserve"> ein Dialogfenster mit dem bisherigen Abo-Ende</w:t>
      </w:r>
      <w:r>
        <w:t xml:space="preserve"> als </w:t>
      </w:r>
      <w:r>
        <w:rPr>
          <w:i/>
        </w:rPr>
        <w:t xml:space="preserve">Anfangsdatum </w:t>
      </w:r>
      <w:r w:rsidR="00AE5928">
        <w:t xml:space="preserve">und der im Abonnement </w:t>
      </w:r>
      <w:r w:rsidR="00C50F2C">
        <w:t xml:space="preserve">hinterlegten </w:t>
      </w:r>
      <w:r w:rsidR="00C50F2C" w:rsidRPr="00C50F2C">
        <w:rPr>
          <w:i/>
        </w:rPr>
        <w:t>Laufzeit</w:t>
      </w:r>
      <w:r w:rsidR="00C50F2C">
        <w:rPr>
          <w:i/>
        </w:rPr>
        <w:t xml:space="preserve">. </w:t>
      </w:r>
    </w:p>
    <w:p w14:paraId="798893CC" w14:textId="77777777" w:rsidR="00C50F2C" w:rsidRPr="00C50F2C" w:rsidRDefault="00C50F2C" w:rsidP="00822325">
      <w:pPr>
        <w:pStyle w:val="Listenabsatz"/>
        <w:numPr>
          <w:ilvl w:val="0"/>
          <w:numId w:val="9"/>
        </w:numPr>
        <w:rPr>
          <w:i/>
        </w:rPr>
      </w:pPr>
      <w:r>
        <w:t xml:space="preserve">Mit Klick auf </w:t>
      </w:r>
      <w:r>
        <w:rPr>
          <w:i/>
        </w:rPr>
        <w:t xml:space="preserve">Bestätigen </w:t>
      </w:r>
      <w:r>
        <w:t>wird die Verlängerung durchgeführt.</w:t>
      </w:r>
    </w:p>
    <w:p w14:paraId="079AED67" w14:textId="77777777" w:rsidR="005A55C4" w:rsidRPr="00AE5928" w:rsidRDefault="005A55C4" w:rsidP="00206767">
      <w:pPr>
        <w:rPr>
          <w:sz w:val="12"/>
          <w:szCs w:val="12"/>
        </w:rPr>
      </w:pPr>
    </w:p>
    <w:p w14:paraId="5D92384C" w14:textId="36915874" w:rsidR="00AE5928" w:rsidRDefault="00AE5928" w:rsidP="00AE5928">
      <w:pPr>
        <w:jc w:val="center"/>
      </w:pPr>
    </w:p>
    <w:p w14:paraId="22A29639" w14:textId="4F6C208C" w:rsidR="00AC2EC9" w:rsidRDefault="00AC2EC9" w:rsidP="00AE5928">
      <w:pPr>
        <w:jc w:val="center"/>
      </w:pPr>
    </w:p>
    <w:p w14:paraId="6951FEA3" w14:textId="1AE6587B" w:rsidR="00AC2EC9" w:rsidRDefault="00AC2EC9" w:rsidP="00AE5928">
      <w:pPr>
        <w:jc w:val="center"/>
      </w:pPr>
      <w:r w:rsidRPr="00AC2EC9">
        <w:rPr>
          <w:noProof/>
        </w:rPr>
        <w:drawing>
          <wp:inline distT="0" distB="0" distL="0" distR="0" wp14:anchorId="11DD1AE9" wp14:editId="2165E6FB">
            <wp:extent cx="3784820" cy="2061476"/>
            <wp:effectExtent l="19050" t="19050" r="25400" b="1524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36989"/>
                    <a:stretch/>
                  </pic:blipFill>
                  <pic:spPr bwMode="auto">
                    <a:xfrm>
                      <a:off x="0" y="0"/>
                      <a:ext cx="3784820" cy="20614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D869812" w14:textId="77777777" w:rsidR="00AE5928" w:rsidRPr="00AE5928" w:rsidRDefault="00AE5928" w:rsidP="00AE5928">
      <w:pPr>
        <w:rPr>
          <w:sz w:val="12"/>
          <w:szCs w:val="12"/>
        </w:rPr>
      </w:pPr>
    </w:p>
    <w:p w14:paraId="3F84C9EC" w14:textId="2F12FD8F" w:rsidR="00AE5928" w:rsidRPr="00AE5928" w:rsidRDefault="00AE5928" w:rsidP="00AE5928">
      <w:r w:rsidRPr="00AE5928">
        <w:t xml:space="preserve">Hinweis: </w:t>
      </w:r>
      <w:r>
        <w:t>Die Verlängerung von Zeitschriftenabonnement</w:t>
      </w:r>
      <w:r w:rsidR="00701CBC">
        <w:t>s</w:t>
      </w:r>
      <w:r>
        <w:t xml:space="preserve"> ist auch von anderen Seiten der Zeitschriftenverwaltung ausgehend möglich. Dies sind: </w:t>
      </w:r>
      <w:r w:rsidRPr="00AE5928">
        <w:rPr>
          <w:i/>
        </w:rPr>
        <w:t>Zeitschriftenbestand</w:t>
      </w:r>
      <w:r>
        <w:t xml:space="preserve"> und </w:t>
      </w:r>
      <w:r w:rsidRPr="00AE5928">
        <w:rPr>
          <w:u w:val="single"/>
        </w:rPr>
        <w:fldChar w:fldCharType="begin"/>
      </w:r>
      <w:r w:rsidRPr="00AE5928">
        <w:rPr>
          <w:u w:val="single"/>
        </w:rPr>
        <w:instrText xml:space="preserve"> REF _Ref60674795 \r \h </w:instrText>
      </w:r>
      <w:r w:rsidRPr="00AE5928">
        <w:rPr>
          <w:u w:val="single"/>
        </w:rPr>
      </w:r>
      <w:r w:rsidRPr="00AE5928">
        <w:rPr>
          <w:u w:val="single"/>
        </w:rPr>
        <w:fldChar w:fldCharType="separate"/>
      </w:r>
      <w:r w:rsidRPr="00AE5928">
        <w:rPr>
          <w:u w:val="single"/>
        </w:rPr>
        <w:t>4.2</w:t>
      </w:r>
      <w:r w:rsidRPr="00AE5928">
        <w:rPr>
          <w:u w:val="single"/>
        </w:rPr>
        <w:fldChar w:fldCharType="end"/>
      </w:r>
      <w:r w:rsidRPr="00AE5928">
        <w:rPr>
          <w:u w:val="single"/>
        </w:rPr>
        <w:t xml:space="preserve"> </w:t>
      </w:r>
      <w:r w:rsidRPr="00AE5928">
        <w:rPr>
          <w:u w:val="single"/>
        </w:rPr>
        <w:fldChar w:fldCharType="begin"/>
      </w:r>
      <w:r w:rsidRPr="00AE5928">
        <w:rPr>
          <w:u w:val="single"/>
        </w:rPr>
        <w:instrText xml:space="preserve"> REF _Ref60674799 \h </w:instrText>
      </w:r>
      <w:r w:rsidRPr="00AE5928">
        <w:rPr>
          <w:u w:val="single"/>
        </w:rPr>
      </w:r>
      <w:r w:rsidRPr="00AE5928">
        <w:rPr>
          <w:u w:val="single"/>
        </w:rPr>
        <w:fldChar w:fldCharType="separate"/>
      </w:r>
      <w:r w:rsidRPr="00AE5928">
        <w:rPr>
          <w:u w:val="single"/>
        </w:rPr>
        <w:t>Umlauflisten drucken</w:t>
      </w:r>
      <w:r w:rsidRPr="00AE5928">
        <w:rPr>
          <w:u w:val="single"/>
        </w:rPr>
        <w:fldChar w:fldCharType="end"/>
      </w:r>
      <w:r w:rsidRPr="00AE5928">
        <w:t>.</w:t>
      </w:r>
      <w:r>
        <w:t xml:space="preserve"> Die Optionen und Berechnung der Daten entspricht dabei dem hier beschriebenen Vorgang.</w:t>
      </w:r>
    </w:p>
    <w:p w14:paraId="64434557" w14:textId="77777777" w:rsidR="00420B69" w:rsidRDefault="000C7EF5" w:rsidP="00F94CAC">
      <w:pPr>
        <w:pStyle w:val="berschrift2"/>
      </w:pPr>
      <w:bookmarkStart w:id="17" w:name="_Ref61530594"/>
      <w:bookmarkStart w:id="18" w:name="_Ref61530599"/>
      <w:bookmarkStart w:id="19" w:name="_Toc62826088"/>
      <w:r>
        <w:t>Abonnements löschen</w:t>
      </w:r>
      <w:bookmarkEnd w:id="17"/>
      <w:bookmarkEnd w:id="18"/>
      <w:bookmarkEnd w:id="19"/>
      <w:r>
        <w:t xml:space="preserve"> </w:t>
      </w:r>
    </w:p>
    <w:p w14:paraId="03C7F5F2" w14:textId="77777777" w:rsidR="00586CC8" w:rsidRDefault="00586CC8" w:rsidP="00586CC8"/>
    <w:p w14:paraId="29330880" w14:textId="7DA60CEC" w:rsidR="00586CC8" w:rsidRPr="00160ECC" w:rsidRDefault="007B0816" w:rsidP="00586CC8">
      <w:r>
        <w:rPr>
          <w:u w:val="single"/>
        </w:rPr>
        <w:t>Warnung</w:t>
      </w:r>
      <w:r w:rsidR="00586CC8" w:rsidRPr="00586CC8">
        <w:rPr>
          <w:u w:val="single"/>
        </w:rPr>
        <w:t>:</w:t>
      </w:r>
      <w:r w:rsidR="00586CC8">
        <w:t xml:space="preserve"> Wird ein Abonnement gelöscht, werden alle Daten über das Abonnement</w:t>
      </w:r>
      <w:r w:rsidR="00701CBC">
        <w:t xml:space="preserve"> sowie</w:t>
      </w:r>
      <w:r w:rsidR="00586CC8">
        <w:t xml:space="preserve"> die damit verknüpften Hefte und Umlauflisten endgültig aus der Datenbank gelöscht und können nicht wiederhergestellt werden.</w:t>
      </w:r>
      <w:r>
        <w:t xml:space="preserve"> Aus der Zeitschriftenverwaltung angelegte Exemplare bleiben erhalten und verlieren nur datenbankseitig </w:t>
      </w:r>
      <w:r w:rsidR="00900E79">
        <w:t>i</w:t>
      </w:r>
      <w:r>
        <w:t>hre Verknüpfung zum Abonnement.</w:t>
      </w:r>
      <w:r w:rsidR="00586CC8">
        <w:t xml:space="preserve"> Als Alternative </w:t>
      </w:r>
      <w:r w:rsidR="00160ECC">
        <w:t xml:space="preserve">zum Löschen </w:t>
      </w:r>
      <w:r w:rsidR="00586CC8">
        <w:t>kann ein Abonnemen</w:t>
      </w:r>
      <w:r w:rsidR="00160ECC">
        <w:t>t auch geschlossen werden. Details dazu finden Sie im nächsten Abschnitt</w:t>
      </w:r>
      <w:r w:rsidR="00586CC8">
        <w:t xml:space="preserve"> </w:t>
      </w:r>
      <w:r w:rsidRPr="007B0816">
        <w:rPr>
          <w:u w:val="single"/>
        </w:rPr>
        <w:fldChar w:fldCharType="begin"/>
      </w:r>
      <w:r w:rsidRPr="007B0816">
        <w:rPr>
          <w:u w:val="single"/>
        </w:rPr>
        <w:instrText xml:space="preserve"> REF _Ref60665364 \r \h </w:instrText>
      </w:r>
      <w:r w:rsidRPr="007B0816">
        <w:rPr>
          <w:u w:val="single"/>
        </w:rPr>
      </w:r>
      <w:r w:rsidRPr="007B0816">
        <w:rPr>
          <w:u w:val="single"/>
        </w:rPr>
        <w:fldChar w:fldCharType="separate"/>
      </w:r>
      <w:r w:rsidRPr="007B0816">
        <w:rPr>
          <w:u w:val="single"/>
        </w:rPr>
        <w:t>2.6</w:t>
      </w:r>
      <w:r w:rsidRPr="007B0816">
        <w:rPr>
          <w:u w:val="single"/>
        </w:rPr>
        <w:fldChar w:fldCharType="end"/>
      </w:r>
      <w:r w:rsidRPr="007B0816">
        <w:rPr>
          <w:u w:val="single"/>
        </w:rPr>
        <w:t xml:space="preserve"> </w:t>
      </w:r>
      <w:r w:rsidRPr="007B0816">
        <w:rPr>
          <w:u w:val="single"/>
        </w:rPr>
        <w:fldChar w:fldCharType="begin"/>
      </w:r>
      <w:r w:rsidRPr="007B0816">
        <w:rPr>
          <w:u w:val="single"/>
        </w:rPr>
        <w:instrText xml:space="preserve"> REF _Ref60665364 \h </w:instrText>
      </w:r>
      <w:r w:rsidRPr="007B0816">
        <w:rPr>
          <w:u w:val="single"/>
        </w:rPr>
      </w:r>
      <w:r w:rsidRPr="007B0816">
        <w:rPr>
          <w:u w:val="single"/>
        </w:rPr>
        <w:fldChar w:fldCharType="separate"/>
      </w:r>
      <w:r w:rsidRPr="007B0816">
        <w:rPr>
          <w:u w:val="single"/>
        </w:rPr>
        <w:t>Abonnement abbestellen</w:t>
      </w:r>
      <w:r w:rsidRPr="007B0816">
        <w:rPr>
          <w:u w:val="single"/>
        </w:rPr>
        <w:fldChar w:fldCharType="end"/>
      </w:r>
      <w:r w:rsidR="00160ECC" w:rsidRPr="00160ECC">
        <w:t>.</w:t>
      </w:r>
    </w:p>
    <w:p w14:paraId="25D9EA32" w14:textId="77777777" w:rsidR="007B0816" w:rsidRDefault="007B0816" w:rsidP="00586CC8">
      <w:pPr>
        <w:rPr>
          <w:u w:val="single"/>
        </w:rPr>
      </w:pPr>
    </w:p>
    <w:p w14:paraId="33FA55E2" w14:textId="77777777" w:rsidR="007B0816" w:rsidRDefault="00160ECC" w:rsidP="00822325">
      <w:pPr>
        <w:pStyle w:val="Listenabsatz"/>
        <w:numPr>
          <w:ilvl w:val="0"/>
          <w:numId w:val="6"/>
        </w:numPr>
      </w:pPr>
      <w:r>
        <w:t xml:space="preserve">Das </w:t>
      </w:r>
      <w:r w:rsidR="007B0816">
        <w:t>Abonnement suchen und die Detailansicht über Klick auf den Titel aufrufen.</w:t>
      </w:r>
    </w:p>
    <w:p w14:paraId="25BD9126" w14:textId="77777777" w:rsidR="007B0816" w:rsidRDefault="007B0816" w:rsidP="00822325">
      <w:pPr>
        <w:pStyle w:val="Listenabsatz"/>
        <w:numPr>
          <w:ilvl w:val="0"/>
          <w:numId w:val="6"/>
        </w:numPr>
      </w:pPr>
      <w:r>
        <w:t xml:space="preserve">Im Menü </w:t>
      </w:r>
      <w:r>
        <w:rPr>
          <w:i/>
        </w:rPr>
        <w:t xml:space="preserve">Bearbeiten </w:t>
      </w:r>
      <w:r>
        <w:t xml:space="preserve">den Eintrag </w:t>
      </w:r>
      <w:r>
        <w:rPr>
          <w:i/>
        </w:rPr>
        <w:t>Abonnement löschen</w:t>
      </w:r>
      <w:r>
        <w:t xml:space="preserve"> auswählen und die Sicherheitsabfrage bestätigen.</w:t>
      </w:r>
    </w:p>
    <w:p w14:paraId="747634AB" w14:textId="77777777" w:rsidR="007B0816" w:rsidRDefault="007B0816" w:rsidP="00822325">
      <w:pPr>
        <w:pStyle w:val="Listenabsatz"/>
        <w:numPr>
          <w:ilvl w:val="0"/>
          <w:numId w:val="6"/>
        </w:numPr>
      </w:pPr>
      <w:r>
        <w:t>Gegebenenfalls erfolgt in einem gelben Dialogfeld eine weitere Sicherheitsabfrage, die noch einmal auf die vorhandenen Daten hinweist, die mit dem Abonnement gelöscht werden:</w:t>
      </w:r>
    </w:p>
    <w:p w14:paraId="75CF8A77" w14:textId="77777777" w:rsidR="007B0816" w:rsidRPr="00AE5928" w:rsidRDefault="007B0816" w:rsidP="007B0816">
      <w:pPr>
        <w:rPr>
          <w:sz w:val="12"/>
          <w:szCs w:val="12"/>
        </w:rPr>
      </w:pPr>
    </w:p>
    <w:p w14:paraId="35FFEB4C" w14:textId="1DE8052C" w:rsidR="007B0816" w:rsidRDefault="007B0816" w:rsidP="007B0816">
      <w:pPr>
        <w:jc w:val="center"/>
      </w:pPr>
    </w:p>
    <w:p w14:paraId="53806771" w14:textId="699A4900" w:rsidR="0049255D" w:rsidRDefault="0049255D" w:rsidP="007B0816">
      <w:pPr>
        <w:jc w:val="center"/>
      </w:pPr>
      <w:r w:rsidRPr="0049255D">
        <w:rPr>
          <w:noProof/>
        </w:rPr>
        <w:drawing>
          <wp:inline distT="0" distB="0" distL="0" distR="0" wp14:anchorId="5EEF8101" wp14:editId="4AD6971D">
            <wp:extent cx="3681454" cy="816056"/>
            <wp:effectExtent l="0" t="0" r="0" b="317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55487" cy="832467"/>
                    </a:xfrm>
                    <a:prstGeom prst="rect">
                      <a:avLst/>
                    </a:prstGeom>
                  </pic:spPr>
                </pic:pic>
              </a:graphicData>
            </a:graphic>
          </wp:inline>
        </w:drawing>
      </w:r>
    </w:p>
    <w:p w14:paraId="35F28406" w14:textId="77777777" w:rsidR="007B0816" w:rsidRPr="00AE5928" w:rsidRDefault="007B0816" w:rsidP="007B0816">
      <w:pPr>
        <w:jc w:val="center"/>
        <w:rPr>
          <w:sz w:val="12"/>
          <w:szCs w:val="12"/>
        </w:rPr>
      </w:pPr>
    </w:p>
    <w:p w14:paraId="33BFA39C" w14:textId="77777777" w:rsidR="007B0816" w:rsidRPr="00586CC8" w:rsidRDefault="007B0816" w:rsidP="00822325">
      <w:pPr>
        <w:pStyle w:val="Listenabsatz"/>
        <w:numPr>
          <w:ilvl w:val="0"/>
          <w:numId w:val="6"/>
        </w:numPr>
      </w:pPr>
      <w:r>
        <w:t>Nach nochmaliger Bestätigung wird das Abonnement gelöscht.</w:t>
      </w:r>
    </w:p>
    <w:p w14:paraId="59F471CF" w14:textId="3ED4178A" w:rsidR="00586CC8" w:rsidRDefault="00420B69" w:rsidP="007B0816">
      <w:pPr>
        <w:pStyle w:val="berschrift2"/>
      </w:pPr>
      <w:bookmarkStart w:id="20" w:name="_Ref60665364"/>
      <w:bookmarkStart w:id="21" w:name="_Toc62826089"/>
      <w:r>
        <w:lastRenderedPageBreak/>
        <w:t>Abonnement</w:t>
      </w:r>
      <w:r w:rsidR="006525BE">
        <w:t>s</w:t>
      </w:r>
      <w:r>
        <w:t xml:space="preserve"> </w:t>
      </w:r>
      <w:r w:rsidR="000C7EF5">
        <w:t>abbestel</w:t>
      </w:r>
      <w:r w:rsidR="00586CC8">
        <w:t>len</w:t>
      </w:r>
      <w:bookmarkEnd w:id="20"/>
      <w:r w:rsidR="00160ECC">
        <w:t xml:space="preserve"> und fortsetzen</w:t>
      </w:r>
      <w:bookmarkEnd w:id="21"/>
    </w:p>
    <w:p w14:paraId="11BEFFBF" w14:textId="77777777" w:rsidR="007B0816" w:rsidRDefault="007B0816" w:rsidP="007B0816"/>
    <w:p w14:paraId="67660B4A" w14:textId="77777777" w:rsidR="00160ECC" w:rsidRDefault="00160ECC" w:rsidP="00160ECC">
      <w:r>
        <w:t xml:space="preserve">Statt ein Abonnement vollständig zu löschen, können Sie dieses in Koha auch abbestellen bzw. schließen. Dies ist sinnvoll, wenn Sie ein Abonnement beenden oder das Erscheinen eingestellt bzw. in anderer Form fortgesetzt wird, Sie aber die vollständige Historie des Abonnements in Koha beibehalten möchten. </w:t>
      </w:r>
    </w:p>
    <w:p w14:paraId="50CC0BF8" w14:textId="77777777" w:rsidR="00160ECC" w:rsidRDefault="00160ECC" w:rsidP="00160ECC">
      <w:r>
        <w:t xml:space="preserve">Durch das Schließen eines Abonnements ändert sich der Status des letzten vorhergesagten Heftes von </w:t>
      </w:r>
      <w:r>
        <w:rPr>
          <w:i/>
        </w:rPr>
        <w:t xml:space="preserve">Erwartet </w:t>
      </w:r>
      <w:r>
        <w:t xml:space="preserve">auf </w:t>
      </w:r>
      <w:r>
        <w:rPr>
          <w:i/>
        </w:rPr>
        <w:t>Beendet</w:t>
      </w:r>
      <w:r>
        <w:t>. Geschlossene Abonnements werden in der Abonnementsuche in einem separaten zweiten Reiter angezeigt.</w:t>
      </w:r>
    </w:p>
    <w:p w14:paraId="3EF40D20" w14:textId="77777777" w:rsidR="00900E79" w:rsidRDefault="00900E79" w:rsidP="007B0816"/>
    <w:p w14:paraId="33A84AE9" w14:textId="77777777" w:rsidR="00160ECC" w:rsidRDefault="00160ECC" w:rsidP="00822325">
      <w:pPr>
        <w:pStyle w:val="Listenabsatz"/>
        <w:numPr>
          <w:ilvl w:val="0"/>
          <w:numId w:val="7"/>
        </w:numPr>
      </w:pPr>
      <w:r>
        <w:t>Das Abonnement suchen und die Detailansicht über Klick auf den Titel aufrufen.</w:t>
      </w:r>
    </w:p>
    <w:p w14:paraId="5A4E8EA8" w14:textId="77777777" w:rsidR="00160ECC" w:rsidRDefault="00160ECC" w:rsidP="00822325">
      <w:pPr>
        <w:pStyle w:val="Listenabsatz"/>
        <w:numPr>
          <w:ilvl w:val="0"/>
          <w:numId w:val="7"/>
        </w:numPr>
      </w:pPr>
      <w:r>
        <w:t xml:space="preserve">In der Werkzeugleiste die Schaltfläche </w:t>
      </w:r>
      <w:r>
        <w:rPr>
          <w:i/>
        </w:rPr>
        <w:t xml:space="preserve">Schließen </w:t>
      </w:r>
      <w:r>
        <w:t>anklicken und die Sicherheitsabfrage bestätigen.</w:t>
      </w:r>
    </w:p>
    <w:p w14:paraId="12C39DD9" w14:textId="77777777" w:rsidR="00160ECC" w:rsidRDefault="00160ECC" w:rsidP="00822325">
      <w:pPr>
        <w:pStyle w:val="Listenabsatz"/>
        <w:numPr>
          <w:ilvl w:val="0"/>
          <w:numId w:val="7"/>
        </w:numPr>
      </w:pPr>
      <w:r>
        <w:t xml:space="preserve">Die Seite lädt neu und statt der Schaltfläche </w:t>
      </w:r>
      <w:r>
        <w:rPr>
          <w:i/>
        </w:rPr>
        <w:t xml:space="preserve">Schließen </w:t>
      </w:r>
      <w:r>
        <w:t xml:space="preserve">wird nun eine Schaltfläche </w:t>
      </w:r>
      <w:commentRangeStart w:id="22"/>
      <w:commentRangeStart w:id="23"/>
      <w:proofErr w:type="spellStart"/>
      <w:r>
        <w:rPr>
          <w:i/>
        </w:rPr>
        <w:t>Wieder</w:t>
      </w:r>
      <w:proofErr w:type="spellEnd"/>
      <w:r>
        <w:rPr>
          <w:i/>
        </w:rPr>
        <w:t xml:space="preserve"> öffnen </w:t>
      </w:r>
      <w:commentRangeEnd w:id="22"/>
      <w:r w:rsidR="00C5563B">
        <w:rPr>
          <w:rStyle w:val="Kommentarzeichen"/>
        </w:rPr>
        <w:commentReference w:id="22"/>
      </w:r>
      <w:commentRangeEnd w:id="23"/>
      <w:r w:rsidR="004A2DB1">
        <w:rPr>
          <w:rStyle w:val="Kommentarzeichen"/>
        </w:rPr>
        <w:commentReference w:id="23"/>
      </w:r>
      <w:r>
        <w:t>angezeigt.</w:t>
      </w:r>
    </w:p>
    <w:p w14:paraId="758B4700" w14:textId="1188ABF7" w:rsidR="00160ECC" w:rsidRPr="00160ECC" w:rsidRDefault="00160ECC" w:rsidP="00822325">
      <w:pPr>
        <w:pStyle w:val="Listenabsatz"/>
        <w:numPr>
          <w:ilvl w:val="0"/>
          <w:numId w:val="7"/>
        </w:numPr>
      </w:pPr>
      <w:r>
        <w:t>Gegebenenfalls ist es sinnvoll</w:t>
      </w:r>
      <w:r w:rsidR="00701CBC">
        <w:t>,</w:t>
      </w:r>
      <w:r>
        <w:t xml:space="preserve"> zusätzlich das Abo-Ende und die Bestandsangaben in der Abonnement</w:t>
      </w:r>
      <w:r w:rsidR="00AE5928">
        <w:softHyphen/>
      </w:r>
      <w:r>
        <w:t xml:space="preserve">historie zu verändern. Hilfestellung hierzu finden Sie im Abschnitt </w:t>
      </w:r>
      <w:r w:rsidRPr="00160ECC">
        <w:rPr>
          <w:u w:val="single"/>
        </w:rPr>
        <w:fldChar w:fldCharType="begin"/>
      </w:r>
      <w:r w:rsidRPr="00160ECC">
        <w:rPr>
          <w:u w:val="single"/>
        </w:rPr>
        <w:instrText xml:space="preserve"> REF _Ref60233202 \r \h </w:instrText>
      </w:r>
      <w:r w:rsidRPr="00160ECC">
        <w:rPr>
          <w:u w:val="single"/>
        </w:rPr>
      </w:r>
      <w:r w:rsidRPr="00160ECC">
        <w:rPr>
          <w:u w:val="single"/>
        </w:rPr>
        <w:fldChar w:fldCharType="separate"/>
      </w:r>
      <w:r w:rsidRPr="00160ECC">
        <w:rPr>
          <w:u w:val="single"/>
        </w:rPr>
        <w:t>2.7</w:t>
      </w:r>
      <w:r w:rsidRPr="00160ECC">
        <w:rPr>
          <w:u w:val="single"/>
        </w:rPr>
        <w:fldChar w:fldCharType="end"/>
      </w:r>
      <w:r w:rsidRPr="00160ECC">
        <w:rPr>
          <w:u w:val="single"/>
        </w:rPr>
        <w:t xml:space="preserve"> </w:t>
      </w:r>
      <w:r w:rsidRPr="00160ECC">
        <w:rPr>
          <w:u w:val="single"/>
        </w:rPr>
        <w:fldChar w:fldCharType="begin"/>
      </w:r>
      <w:r w:rsidRPr="00160ECC">
        <w:rPr>
          <w:u w:val="single"/>
        </w:rPr>
        <w:instrText xml:space="preserve"> REF _Ref60233202 \h </w:instrText>
      </w:r>
      <w:r w:rsidRPr="00160ECC">
        <w:rPr>
          <w:u w:val="single"/>
        </w:rPr>
      </w:r>
      <w:r w:rsidRPr="00160ECC">
        <w:rPr>
          <w:u w:val="single"/>
        </w:rPr>
        <w:fldChar w:fldCharType="separate"/>
      </w:r>
      <w:r w:rsidRPr="00160ECC">
        <w:rPr>
          <w:u w:val="single"/>
        </w:rPr>
        <w:t>Bestandshistorie eines Abonnements bearbeiten</w:t>
      </w:r>
      <w:r w:rsidRPr="00160ECC">
        <w:rPr>
          <w:u w:val="single"/>
        </w:rPr>
        <w:fldChar w:fldCharType="end"/>
      </w:r>
      <w:r>
        <w:t>.</w:t>
      </w:r>
    </w:p>
    <w:p w14:paraId="7B2FBB8A" w14:textId="77777777" w:rsidR="00160ECC" w:rsidRDefault="00160ECC" w:rsidP="007B0816"/>
    <w:p w14:paraId="713A96BD" w14:textId="77777777" w:rsidR="00160ECC" w:rsidRPr="00160ECC" w:rsidRDefault="00160ECC" w:rsidP="007B0816">
      <w:r>
        <w:t xml:space="preserve">Ein geschlossenes Abo kann zu einem späteren Zeitpunkt auch wieder geöffnet und damit beim letzten vorhergesagten Heft fortgesetzt werden. Analog zum vorherigen Vorgang wird dabei der Status des letzten vorhergesagten Heftes von </w:t>
      </w:r>
      <w:r>
        <w:rPr>
          <w:i/>
        </w:rPr>
        <w:t xml:space="preserve">Beendet </w:t>
      </w:r>
      <w:r>
        <w:t xml:space="preserve">wieder auf </w:t>
      </w:r>
      <w:r>
        <w:rPr>
          <w:i/>
        </w:rPr>
        <w:t>Erwartet</w:t>
      </w:r>
      <w:r>
        <w:t xml:space="preserve"> geändert.</w:t>
      </w:r>
    </w:p>
    <w:p w14:paraId="6FB5C95E" w14:textId="77777777" w:rsidR="00160ECC" w:rsidRDefault="00160ECC" w:rsidP="007B0816"/>
    <w:p w14:paraId="2BFB0CF7" w14:textId="77777777" w:rsidR="00160ECC" w:rsidRDefault="00160ECC" w:rsidP="00822325">
      <w:pPr>
        <w:pStyle w:val="Listenabsatz"/>
        <w:numPr>
          <w:ilvl w:val="0"/>
          <w:numId w:val="8"/>
        </w:numPr>
      </w:pPr>
      <w:r>
        <w:t>Das Abonnement suchen und die Detailansicht über Klick auf den Titel aufrufen.</w:t>
      </w:r>
    </w:p>
    <w:p w14:paraId="592D3645" w14:textId="77777777" w:rsidR="001E7180" w:rsidRDefault="00160ECC" w:rsidP="00822325">
      <w:pPr>
        <w:pStyle w:val="Listenabsatz"/>
        <w:numPr>
          <w:ilvl w:val="0"/>
          <w:numId w:val="8"/>
        </w:numPr>
      </w:pPr>
      <w:r>
        <w:t xml:space="preserve">In der Werkzeugleiste die Schaltfläche </w:t>
      </w:r>
      <w:proofErr w:type="spellStart"/>
      <w:r>
        <w:rPr>
          <w:i/>
        </w:rPr>
        <w:t>Wieder</w:t>
      </w:r>
      <w:proofErr w:type="spellEnd"/>
      <w:r>
        <w:rPr>
          <w:i/>
        </w:rPr>
        <w:t xml:space="preserve"> öffnen </w:t>
      </w:r>
      <w:r>
        <w:t>anklicken und die Sicherheitsabfrage bestätigen.</w:t>
      </w:r>
    </w:p>
    <w:p w14:paraId="3687ED67" w14:textId="77777777" w:rsidR="00F94CAC" w:rsidRDefault="00BC40F3" w:rsidP="00900E79">
      <w:pPr>
        <w:pStyle w:val="berschrift2"/>
      </w:pPr>
      <w:bookmarkStart w:id="24" w:name="_Ref60233202"/>
      <w:bookmarkStart w:id="25" w:name="_Ref60233207"/>
      <w:bookmarkStart w:id="26" w:name="_Toc62826090"/>
      <w:r>
        <w:t>Bestandshistorie eines Abonnements bearbeiten</w:t>
      </w:r>
      <w:bookmarkEnd w:id="24"/>
      <w:bookmarkEnd w:id="25"/>
      <w:bookmarkEnd w:id="26"/>
    </w:p>
    <w:p w14:paraId="17AB5752" w14:textId="77777777" w:rsidR="00CD06A7" w:rsidRDefault="00CD06A7" w:rsidP="00CD06A7"/>
    <w:p w14:paraId="2341A288" w14:textId="77777777" w:rsidR="00467EF9" w:rsidRDefault="00CD06A7" w:rsidP="00CD06A7">
      <w:r>
        <w:t xml:space="preserve">Zu jedem Abonnement gibt es in Koha eine Abonnementhistorie, die man von der Detailansicht eines Abonnements ausgehend über den Reiter </w:t>
      </w:r>
      <w:r>
        <w:rPr>
          <w:i/>
        </w:rPr>
        <w:t xml:space="preserve">Zusammenfassung </w:t>
      </w:r>
      <w:r>
        <w:t>einsehen kann. Die Felder der Abonnementhistorie werden in der Regel automatisch belegt, können aber auch manuell geführt bzw. bearbeitet werden.</w:t>
      </w:r>
      <w:r w:rsidR="00467EF9">
        <w:t xml:space="preserve"> Über die Abonnementhistorie können so z.B. auch Bestandsangaben erfasst werden, die vor dem Beginn der Zeitschriftenverwaltung mit Koha liegen.</w:t>
      </w:r>
    </w:p>
    <w:p w14:paraId="280508A9" w14:textId="77777777" w:rsidR="00CD06A7" w:rsidRDefault="00CD06A7" w:rsidP="00CD06A7"/>
    <w:p w14:paraId="6429F949" w14:textId="77777777" w:rsidR="00CD06A7" w:rsidRDefault="00CD06A7" w:rsidP="00822325">
      <w:pPr>
        <w:pStyle w:val="Listenabsatz"/>
        <w:numPr>
          <w:ilvl w:val="0"/>
          <w:numId w:val="10"/>
        </w:numPr>
      </w:pPr>
      <w:r>
        <w:t>Das Abonnement suchen und die Detailansicht über Klick auf den Titel aufrufen.</w:t>
      </w:r>
    </w:p>
    <w:p w14:paraId="394D40B5" w14:textId="77777777" w:rsidR="00CD06A7" w:rsidRDefault="00CD06A7" w:rsidP="00822325">
      <w:pPr>
        <w:pStyle w:val="Listenabsatz"/>
        <w:numPr>
          <w:ilvl w:val="0"/>
          <w:numId w:val="10"/>
        </w:numPr>
      </w:pPr>
      <w:r>
        <w:t xml:space="preserve">Im Menü </w:t>
      </w:r>
      <w:r>
        <w:rPr>
          <w:i/>
        </w:rPr>
        <w:t xml:space="preserve">Bearbeiten </w:t>
      </w:r>
      <w:r>
        <w:t xml:space="preserve">den Eintrag </w:t>
      </w:r>
      <w:r>
        <w:rPr>
          <w:i/>
        </w:rPr>
        <w:t>Abonnement bearbeiten</w:t>
      </w:r>
      <w:r>
        <w:t xml:space="preserve"> auswählen.</w:t>
      </w:r>
    </w:p>
    <w:p w14:paraId="63B83BC4" w14:textId="77777777" w:rsidR="00CD06A7" w:rsidRDefault="00CD06A7" w:rsidP="00822325">
      <w:pPr>
        <w:pStyle w:val="Listenabsatz"/>
        <w:numPr>
          <w:ilvl w:val="0"/>
          <w:numId w:val="10"/>
        </w:numPr>
      </w:pPr>
      <w:r>
        <w:t xml:space="preserve">Auf der ersten Seite des Abonnementformulars das Häkchen bei </w:t>
      </w:r>
      <w:r>
        <w:rPr>
          <w:i/>
        </w:rPr>
        <w:t xml:space="preserve">Manuelle Historie </w:t>
      </w:r>
      <w:r>
        <w:t xml:space="preserve">setzen und das </w:t>
      </w:r>
      <w:r w:rsidRPr="00CD06A7">
        <w:rPr>
          <w:i/>
        </w:rPr>
        <w:t>Abonnement speichern</w:t>
      </w:r>
      <w:r>
        <w:t>.</w:t>
      </w:r>
    </w:p>
    <w:p w14:paraId="5B4389E3" w14:textId="77777777" w:rsidR="00C5563B" w:rsidRDefault="00CD06A7" w:rsidP="00822325">
      <w:pPr>
        <w:pStyle w:val="Listenabsatz"/>
        <w:numPr>
          <w:ilvl w:val="0"/>
          <w:numId w:val="10"/>
        </w:numPr>
      </w:pPr>
      <w:r>
        <w:t xml:space="preserve">Erst nach Aktivieren der manuellen Historie wird in der Detailansicht auf dem Reiter </w:t>
      </w:r>
      <w:r w:rsidRPr="00AE5928">
        <w:rPr>
          <w:i/>
        </w:rPr>
        <w:t>Planung</w:t>
      </w:r>
      <w:r>
        <w:t xml:space="preserve"> der Link </w:t>
      </w:r>
      <w:r w:rsidRPr="00AE5928">
        <w:rPr>
          <w:i/>
        </w:rPr>
        <w:t>Historie bearbeiten</w:t>
      </w:r>
      <w:r>
        <w:t xml:space="preserve"> angezeigt, über den die Bearbeitung der Bestandshistorie möglich ist.</w:t>
      </w:r>
      <w:r w:rsidR="005A5CE4">
        <w:t xml:space="preserve"> Klicken Sie den Link an und Sie gelangen auf das untenstehende Formular:</w:t>
      </w:r>
    </w:p>
    <w:p w14:paraId="2DD9AA24" w14:textId="3363DF55" w:rsidR="00AE5928" w:rsidRPr="00AE5928" w:rsidRDefault="00C5563B" w:rsidP="004A2DB1">
      <w:pPr>
        <w:jc w:val="center"/>
      </w:pPr>
      <w:r w:rsidRPr="00C5563B">
        <w:rPr>
          <w:noProof/>
        </w:rPr>
        <w:drawing>
          <wp:inline distT="0" distB="0" distL="0" distR="0" wp14:anchorId="197B7BF9" wp14:editId="29DC83EE">
            <wp:extent cx="3204376" cy="1479372"/>
            <wp:effectExtent l="0" t="0" r="0" b="698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35306" cy="1493651"/>
                    </a:xfrm>
                    <a:prstGeom prst="rect">
                      <a:avLst/>
                    </a:prstGeom>
                  </pic:spPr>
                </pic:pic>
              </a:graphicData>
            </a:graphic>
          </wp:inline>
        </w:drawing>
      </w:r>
      <w:r w:rsidR="00467EF9">
        <w:br/>
      </w:r>
    </w:p>
    <w:p w14:paraId="1260FC0D" w14:textId="1B4F41AC" w:rsidR="005A5CE4" w:rsidRDefault="005A5CE4" w:rsidP="00AE5928">
      <w:pPr>
        <w:jc w:val="center"/>
      </w:pPr>
    </w:p>
    <w:p w14:paraId="2E84FD19" w14:textId="02D49DA6" w:rsidR="00C5563B" w:rsidRDefault="00C5563B" w:rsidP="00AE5928">
      <w:pPr>
        <w:jc w:val="center"/>
      </w:pPr>
      <w:r w:rsidRPr="00C5563B">
        <w:rPr>
          <w:noProof/>
        </w:rPr>
        <w:lastRenderedPageBreak/>
        <w:drawing>
          <wp:inline distT="0" distB="0" distL="0" distR="0" wp14:anchorId="31B0A27A" wp14:editId="187E8F75">
            <wp:extent cx="3816626" cy="3373204"/>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26512" cy="3381941"/>
                    </a:xfrm>
                    <a:prstGeom prst="rect">
                      <a:avLst/>
                    </a:prstGeom>
                  </pic:spPr>
                </pic:pic>
              </a:graphicData>
            </a:graphic>
          </wp:inline>
        </w:drawing>
      </w:r>
    </w:p>
    <w:p w14:paraId="2DB23173" w14:textId="77777777" w:rsidR="00CD06A7" w:rsidRPr="00AE5928" w:rsidRDefault="00CD06A7" w:rsidP="00CD06A7">
      <w:pPr>
        <w:rPr>
          <w:sz w:val="10"/>
          <w:szCs w:val="10"/>
        </w:rPr>
      </w:pPr>
    </w:p>
    <w:p w14:paraId="281FE17F" w14:textId="77777777" w:rsidR="005A5CE4" w:rsidRDefault="005A5CE4" w:rsidP="005A5CE4">
      <w:pPr>
        <w:ind w:left="1410" w:hanging="1410"/>
      </w:pPr>
      <w:r>
        <w:rPr>
          <w:b/>
        </w:rPr>
        <w:t>Abo-Beginn</w:t>
      </w:r>
      <w:r>
        <w:rPr>
          <w:b/>
        </w:rPr>
        <w:tab/>
      </w:r>
      <w:r>
        <w:t>Während sich der Abo-Beginn im Abonnement selbst durch eine Verlängerung des Abonnements verändert, bleibt in der Abonnementhistorie der originale Abo-Beginn erhalten. Wenn man das Abonnement bereits vor dem Start der Zeitschriftenverwaltung in Koha geführt hat, kann dieses Datum entsprechend korrigiert werden.</w:t>
      </w:r>
    </w:p>
    <w:p w14:paraId="6A1A7B02" w14:textId="77777777" w:rsidR="005A5CE4" w:rsidRDefault="005A5CE4" w:rsidP="005A5CE4">
      <w:pPr>
        <w:ind w:left="1410" w:hanging="1410"/>
      </w:pPr>
    </w:p>
    <w:p w14:paraId="14EDEC92" w14:textId="77B894E6" w:rsidR="005A5CE4" w:rsidRDefault="005A5CE4" w:rsidP="005A5CE4">
      <w:pPr>
        <w:ind w:left="1410" w:hanging="1410"/>
      </w:pPr>
      <w:r>
        <w:rPr>
          <w:b/>
        </w:rPr>
        <w:t>Abo-Ende</w:t>
      </w:r>
      <w:r>
        <w:rPr>
          <w:b/>
        </w:rPr>
        <w:tab/>
      </w:r>
      <w:r>
        <w:t xml:space="preserve">Das Abo-Ende bleibt für ein laufendes Abonnement zunächst leer. Wenn ein Abonnement abbestellt bzw. geschlossen wird, kann das Abo-Ende in der Bestandshistorie entsprechend korrigiert </w:t>
      </w:r>
      <w:r w:rsidR="00C5563B">
        <w:t>werden</w:t>
      </w:r>
      <w:r>
        <w:t>.</w:t>
      </w:r>
    </w:p>
    <w:p w14:paraId="069965A6" w14:textId="77777777" w:rsidR="005A5CE4" w:rsidRDefault="005A5CE4" w:rsidP="005A5CE4">
      <w:pPr>
        <w:rPr>
          <w:b/>
        </w:rPr>
      </w:pPr>
      <w:r w:rsidRPr="005A5CE4">
        <w:rPr>
          <w:b/>
        </w:rPr>
        <w:t xml:space="preserve"> </w:t>
      </w:r>
      <w:r>
        <w:rPr>
          <w:b/>
        </w:rPr>
        <w:tab/>
      </w:r>
    </w:p>
    <w:p w14:paraId="45DD4528" w14:textId="77777777" w:rsidR="005A5CE4" w:rsidRDefault="005A5CE4" w:rsidP="005A5CE4">
      <w:pPr>
        <w:ind w:left="1410" w:hanging="1410"/>
      </w:pPr>
      <w:r>
        <w:rPr>
          <w:b/>
        </w:rPr>
        <w:t>Hefte</w:t>
      </w:r>
      <w:r>
        <w:rPr>
          <w:b/>
        </w:rPr>
        <w:tab/>
      </w:r>
      <w:r>
        <w:rPr>
          <w:b/>
        </w:rPr>
        <w:tab/>
      </w:r>
      <w:r>
        <w:t xml:space="preserve">Die Felder </w:t>
      </w:r>
      <w:r>
        <w:rPr>
          <w:i/>
        </w:rPr>
        <w:t xml:space="preserve">Eingegangene Hefte </w:t>
      </w:r>
      <w:r>
        <w:t xml:space="preserve">und </w:t>
      </w:r>
      <w:r>
        <w:rPr>
          <w:i/>
        </w:rPr>
        <w:t xml:space="preserve">Fehlende Hefte </w:t>
      </w:r>
      <w:r>
        <w:t>werden automatisch durch den Zugang und die Statusänderung von Heften befüllt. Ergänzende Angaben können den automatisch generierten Angaben vorangestellt werden.</w:t>
      </w:r>
    </w:p>
    <w:p w14:paraId="54B2DDAE" w14:textId="77777777" w:rsidR="005A5CE4" w:rsidRDefault="005A5CE4" w:rsidP="005A5CE4">
      <w:pPr>
        <w:ind w:left="1410" w:hanging="1410"/>
        <w:rPr>
          <w:b/>
        </w:rPr>
      </w:pPr>
    </w:p>
    <w:p w14:paraId="6CEF475B" w14:textId="77777777" w:rsidR="005A5CE4" w:rsidRDefault="005A5CE4" w:rsidP="005A5CE4">
      <w:pPr>
        <w:ind w:left="1410" w:hanging="1410"/>
      </w:pPr>
      <w:r>
        <w:rPr>
          <w:b/>
        </w:rPr>
        <w:t>Notizen</w:t>
      </w:r>
      <w:r>
        <w:rPr>
          <w:b/>
        </w:rPr>
        <w:tab/>
      </w:r>
      <w:r>
        <w:t xml:space="preserve">Die Felder </w:t>
      </w:r>
      <w:r>
        <w:rPr>
          <w:i/>
        </w:rPr>
        <w:t xml:space="preserve">OPAC-Notiz </w:t>
      </w:r>
      <w:r>
        <w:t xml:space="preserve">und </w:t>
      </w:r>
      <w:r>
        <w:rPr>
          <w:i/>
        </w:rPr>
        <w:t>Interne Notiz</w:t>
      </w:r>
      <w:r>
        <w:t xml:space="preserve"> sind Notizfelder zur Anzeige im OPAC bzw. in der Dienstoberfläche, die zusätzlich zu den gleichnamigen Notizfeldern im Abonnement belegt werden können.</w:t>
      </w:r>
    </w:p>
    <w:p w14:paraId="32916485" w14:textId="77777777" w:rsidR="005A5CE4" w:rsidRDefault="005A5CE4" w:rsidP="005A5CE4">
      <w:pPr>
        <w:ind w:left="1410" w:hanging="1410"/>
      </w:pPr>
    </w:p>
    <w:p w14:paraId="0ECA22E7" w14:textId="77777777" w:rsidR="005A5CE4" w:rsidRPr="005A5CE4" w:rsidRDefault="005A5CE4" w:rsidP="00822325">
      <w:pPr>
        <w:pStyle w:val="Listenabsatz"/>
        <w:numPr>
          <w:ilvl w:val="0"/>
          <w:numId w:val="10"/>
        </w:numPr>
      </w:pPr>
      <w:r>
        <w:t xml:space="preserve">Füllen Sie alle Felder wie gewünscht aus und klicken Sie auf </w:t>
      </w:r>
      <w:r>
        <w:rPr>
          <w:i/>
        </w:rPr>
        <w:t>Abonnementhistorie speichern.</w:t>
      </w:r>
    </w:p>
    <w:p w14:paraId="7BA9B08F" w14:textId="77777777" w:rsidR="005A5CE4" w:rsidRPr="005A5CE4" w:rsidRDefault="005A5CE4" w:rsidP="00822325">
      <w:pPr>
        <w:pStyle w:val="Listenabsatz"/>
        <w:numPr>
          <w:ilvl w:val="0"/>
          <w:numId w:val="10"/>
        </w:numPr>
      </w:pPr>
      <w:r>
        <w:t xml:space="preserve">Bearbeiten Sie anschließend das Abonnement erneut und entfernen Sie das Häkchen bei </w:t>
      </w:r>
      <w:r>
        <w:rPr>
          <w:i/>
        </w:rPr>
        <w:t xml:space="preserve">Manuelle Historie </w:t>
      </w:r>
      <w:r>
        <w:t>wieder.</w:t>
      </w:r>
    </w:p>
    <w:p w14:paraId="37E76A71" w14:textId="77777777" w:rsidR="005A5CE4" w:rsidRPr="005A5CE4" w:rsidRDefault="005A5CE4" w:rsidP="005A5CE4">
      <w:pPr>
        <w:ind w:left="1410" w:hanging="1410"/>
        <w:rPr>
          <w:b/>
        </w:rPr>
      </w:pPr>
    </w:p>
    <w:p w14:paraId="43EB3AB5" w14:textId="77777777" w:rsidR="00CD06A7" w:rsidRPr="00CD06A7" w:rsidRDefault="00CD06A7" w:rsidP="00CD06A7">
      <w:r w:rsidRPr="00CD06A7">
        <w:rPr>
          <w:u w:val="single"/>
        </w:rPr>
        <w:t>Hinweis:</w:t>
      </w:r>
      <w:r>
        <w:t xml:space="preserve"> So lange die </w:t>
      </w:r>
      <w:r w:rsidRPr="00CD06A7">
        <w:rPr>
          <w:i/>
        </w:rPr>
        <w:t>Manuelle Historie</w:t>
      </w:r>
      <w:r>
        <w:t xml:space="preserve"> angehakt ist, werden die Felder </w:t>
      </w:r>
      <w:r>
        <w:rPr>
          <w:i/>
        </w:rPr>
        <w:t xml:space="preserve">Eingegangene Hefte </w:t>
      </w:r>
      <w:r>
        <w:t xml:space="preserve">und </w:t>
      </w:r>
      <w:r>
        <w:rPr>
          <w:i/>
        </w:rPr>
        <w:t xml:space="preserve">Vermisste Hefte </w:t>
      </w:r>
      <w:r>
        <w:t xml:space="preserve">nicht länger automatisch befüllt. Auf diese Weise kann die Historie auch komplett manuell geführt werden, wenn dies gewünscht ist. </w:t>
      </w:r>
    </w:p>
    <w:p w14:paraId="3237FA6F" w14:textId="77777777" w:rsidR="00F94CAC" w:rsidRDefault="008424C9" w:rsidP="008424C9">
      <w:pPr>
        <w:pStyle w:val="berschrift2"/>
      </w:pPr>
      <w:bookmarkStart w:id="27" w:name="_Toc62826091"/>
      <w:r>
        <w:t>Stapelbearbeitung von Abonnements</w:t>
      </w:r>
      <w:bookmarkEnd w:id="27"/>
    </w:p>
    <w:p w14:paraId="288F5582" w14:textId="77777777" w:rsidR="00A46B92" w:rsidRDefault="00A46B92" w:rsidP="00A46B92"/>
    <w:p w14:paraId="1DD02642" w14:textId="6818AF3F" w:rsidR="004361AF" w:rsidRDefault="00A46B92" w:rsidP="00A46B92">
      <w:r>
        <w:t>Über die Stapelbearbeitung können Eigenschaften von mehreren Abonnements auf einmal geändert werden. Ändert sich beispielsweise der Lieferan</w:t>
      </w:r>
      <w:r w:rsidR="002F6E3A">
        <w:t>t einer Reihe von Zeitschriften können diese</w:t>
      </w:r>
      <w:r>
        <w:t xml:space="preserve"> so </w:t>
      </w:r>
      <w:r w:rsidR="00ED2208">
        <w:t xml:space="preserve">in </w:t>
      </w:r>
      <w:r>
        <w:t>einer Aktion mit dem neuen Lieferanten verknüpft werden.</w:t>
      </w:r>
      <w:r w:rsidR="004361AF">
        <w:t xml:space="preserve"> Die Stapelbearbeitung wird ausgehend von der Abonnementsuche ausgelöst</w:t>
      </w:r>
      <w:r w:rsidR="002F6E3A">
        <w:t>:</w:t>
      </w:r>
    </w:p>
    <w:p w14:paraId="55587722" w14:textId="77777777" w:rsidR="002F6E3A" w:rsidRDefault="002F6E3A" w:rsidP="00A46B92"/>
    <w:p w14:paraId="3DDF464B" w14:textId="77777777" w:rsidR="002F6E3A" w:rsidRDefault="002F6E3A" w:rsidP="00822325">
      <w:pPr>
        <w:pStyle w:val="Listenabsatz"/>
        <w:numPr>
          <w:ilvl w:val="0"/>
          <w:numId w:val="11"/>
        </w:numPr>
      </w:pPr>
      <w:r>
        <w:t>Suchen Sie die Zeitschriften, die Sie über die Stapelbearbeitung bearbeiten möchten.</w:t>
      </w:r>
    </w:p>
    <w:p w14:paraId="39987726" w14:textId="77777777" w:rsidR="004361AF" w:rsidRDefault="004361AF" w:rsidP="00A46B92"/>
    <w:p w14:paraId="291FC6B8" w14:textId="60EAA0E5" w:rsidR="002F6E3A" w:rsidRDefault="002F6E3A" w:rsidP="00A46B92"/>
    <w:p w14:paraId="45BBC95E" w14:textId="3A0C7ACA" w:rsidR="00976E81" w:rsidRDefault="00976E81" w:rsidP="00A46B92">
      <w:r w:rsidRPr="00976E81">
        <w:rPr>
          <w:noProof/>
        </w:rPr>
        <w:lastRenderedPageBreak/>
        <w:drawing>
          <wp:inline distT="0" distB="0" distL="0" distR="0" wp14:anchorId="0BCF6B88" wp14:editId="00E4A946">
            <wp:extent cx="5760720" cy="1781092"/>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29080"/>
                    <a:stretch/>
                  </pic:blipFill>
                  <pic:spPr bwMode="auto">
                    <a:xfrm>
                      <a:off x="0" y="0"/>
                      <a:ext cx="5760720" cy="1781092"/>
                    </a:xfrm>
                    <a:prstGeom prst="rect">
                      <a:avLst/>
                    </a:prstGeom>
                    <a:ln>
                      <a:noFill/>
                    </a:ln>
                    <a:extLst>
                      <a:ext uri="{53640926-AAD7-44D8-BBD7-CCE9431645EC}">
                        <a14:shadowObscured xmlns:a14="http://schemas.microsoft.com/office/drawing/2010/main"/>
                      </a:ext>
                    </a:extLst>
                  </pic:spPr>
                </pic:pic>
              </a:graphicData>
            </a:graphic>
          </wp:inline>
        </w:drawing>
      </w:r>
    </w:p>
    <w:p w14:paraId="4317597C" w14:textId="77777777" w:rsidR="004361AF" w:rsidRDefault="004361AF" w:rsidP="00A46B92"/>
    <w:p w14:paraId="71D0BF50" w14:textId="77777777" w:rsidR="00A46B92" w:rsidRDefault="002F6E3A" w:rsidP="00822325">
      <w:pPr>
        <w:pStyle w:val="Listenabsatz"/>
        <w:numPr>
          <w:ilvl w:val="0"/>
          <w:numId w:val="11"/>
        </w:numPr>
      </w:pPr>
      <w:r>
        <w:t>Wählen Sie die zu bearbeitenden Abonnements über die Checkboxen in der ersten Spalte der Trefferliste aus.</w:t>
      </w:r>
    </w:p>
    <w:p w14:paraId="70485506" w14:textId="77777777" w:rsidR="002F6E3A" w:rsidRDefault="002F6E3A" w:rsidP="00822325">
      <w:pPr>
        <w:pStyle w:val="Listenabsatz"/>
        <w:numPr>
          <w:ilvl w:val="0"/>
          <w:numId w:val="11"/>
        </w:numPr>
      </w:pPr>
      <w:r>
        <w:t xml:space="preserve">Mit dem Anhaken der ersten Checkbox wird ein Link </w:t>
      </w:r>
      <w:r>
        <w:rPr>
          <w:i/>
        </w:rPr>
        <w:t xml:space="preserve">Ausgewählte Abos bearbeiten </w:t>
      </w:r>
      <w:r>
        <w:t>oberhalb der Tabelle sichtbar. Klicken Sie diesen an, sobald Sie alle Abonnements ausgewählt haben.</w:t>
      </w:r>
    </w:p>
    <w:p w14:paraId="21F2B5DA" w14:textId="0B827C05" w:rsidR="002F6E3A" w:rsidRDefault="002F6E3A" w:rsidP="00822325">
      <w:pPr>
        <w:pStyle w:val="Listenabsatz"/>
        <w:numPr>
          <w:ilvl w:val="0"/>
          <w:numId w:val="11"/>
        </w:numPr>
      </w:pPr>
      <w:r>
        <w:t xml:space="preserve">Auf der aufgerufenen Seite sehen Sie zunächst eine Zusammenfassung Ihrer ausgewählten Abonnements und darunter ein Formular, über das Sie ausgewählte Felder im Abonnement bearbeiten können: </w:t>
      </w:r>
      <w:r>
        <w:rPr>
          <w:i/>
        </w:rPr>
        <w:t>Lieferant, Standort, Bibliothek, Medientyp, OPAC-Notiz, Interne Notiz, Exemplare bei Zugang anlegen, Ablaufdatum</w:t>
      </w:r>
      <w:r w:rsidR="004A2DB1">
        <w:rPr>
          <w:i/>
        </w:rPr>
        <w:t xml:space="preserve"> sowie ggf. für das Abonnement konfigurierte Zusatzfelder.</w:t>
      </w:r>
    </w:p>
    <w:p w14:paraId="77372A9C" w14:textId="77777777" w:rsidR="002F6E3A" w:rsidRDefault="002F6E3A" w:rsidP="00822325">
      <w:pPr>
        <w:pStyle w:val="Listenabsatz"/>
        <w:numPr>
          <w:ilvl w:val="0"/>
          <w:numId w:val="11"/>
        </w:numPr>
      </w:pPr>
      <w:r>
        <w:t xml:space="preserve">Nehmen Sie die gewünschten Änderungen vor und schließen Sie den Vorgang mit </w:t>
      </w:r>
      <w:r>
        <w:rPr>
          <w:i/>
        </w:rPr>
        <w:t>Speichern</w:t>
      </w:r>
      <w:r>
        <w:t xml:space="preserve"> ab.</w:t>
      </w:r>
    </w:p>
    <w:p w14:paraId="1A6A8847" w14:textId="77777777" w:rsidR="002F6E3A" w:rsidRDefault="002F6E3A" w:rsidP="002F6E3A"/>
    <w:p w14:paraId="03FACAF6" w14:textId="65364558" w:rsidR="002F6E3A" w:rsidRDefault="002F6E3A" w:rsidP="002F6E3A"/>
    <w:p w14:paraId="6A32C922" w14:textId="31635CC8" w:rsidR="00976E81" w:rsidRDefault="00976E81" w:rsidP="002F6E3A">
      <w:r w:rsidRPr="00976E81">
        <w:rPr>
          <w:noProof/>
        </w:rPr>
        <w:drawing>
          <wp:inline distT="0" distB="0" distL="0" distR="0" wp14:anchorId="4BEB4550" wp14:editId="1413FC0A">
            <wp:extent cx="5760720" cy="3110865"/>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110865"/>
                    </a:xfrm>
                    <a:prstGeom prst="rect">
                      <a:avLst/>
                    </a:prstGeom>
                  </pic:spPr>
                </pic:pic>
              </a:graphicData>
            </a:graphic>
          </wp:inline>
        </w:drawing>
      </w:r>
    </w:p>
    <w:p w14:paraId="4748F790" w14:textId="77777777" w:rsidR="00A46B92" w:rsidRDefault="00A46B92" w:rsidP="00A46B92"/>
    <w:p w14:paraId="554E31FE" w14:textId="77777777" w:rsidR="002F6E3A" w:rsidRDefault="002F6E3A" w:rsidP="00A46B92">
      <w:r w:rsidRPr="002F6E3A">
        <w:rPr>
          <w:u w:val="single"/>
        </w:rPr>
        <w:t>Hinweise:</w:t>
      </w:r>
      <w:r>
        <w:rPr>
          <w:u w:val="single"/>
        </w:rPr>
        <w:t xml:space="preserve"> </w:t>
      </w:r>
      <w:r>
        <w:t>Wenn Sie die Abonnements für die Stapelbearbeitung auswählen, achten Sie darauf, dass jeweils nur die auf der angezeigten Trefferseite markierten Abonnements bearbeitet werden können. Setzen Sie ggf. die Anzahl der angezeigten Einträge pro Seite hoch, damit Ihnen mehr Abonnements auf einer Seite angezeigt werden.</w:t>
      </w:r>
    </w:p>
    <w:p w14:paraId="33E0BF95" w14:textId="77777777" w:rsidR="002F6E3A" w:rsidRDefault="002F6E3A" w:rsidP="00A46B92"/>
    <w:p w14:paraId="50227698" w14:textId="77777777" w:rsidR="002F6E3A" w:rsidRPr="002F6E3A" w:rsidRDefault="002F6E3A" w:rsidP="00A46B92">
      <w:r>
        <w:t>Wurden Zusatzfelder konfiguriert, können diese ebenfalls über die S</w:t>
      </w:r>
      <w:r w:rsidR="00332388">
        <w:t>tapelbear</w:t>
      </w:r>
      <w:r>
        <w:t xml:space="preserve">beitung bearbeitet werden. Mehr dazu finden Sie im Kapitel </w:t>
      </w:r>
      <w:r w:rsidRPr="002F6E3A">
        <w:rPr>
          <w:u w:val="single"/>
        </w:rPr>
        <w:fldChar w:fldCharType="begin"/>
      </w:r>
      <w:r w:rsidRPr="002F6E3A">
        <w:rPr>
          <w:u w:val="single"/>
        </w:rPr>
        <w:instrText xml:space="preserve"> REF _Ref60672028 \r \h </w:instrText>
      </w:r>
      <w:r w:rsidRPr="002F6E3A">
        <w:rPr>
          <w:u w:val="single"/>
        </w:rPr>
      </w:r>
      <w:r w:rsidRPr="002F6E3A">
        <w:rPr>
          <w:u w:val="single"/>
        </w:rPr>
        <w:fldChar w:fldCharType="separate"/>
      </w:r>
      <w:r w:rsidRPr="002F6E3A">
        <w:rPr>
          <w:u w:val="single"/>
        </w:rPr>
        <w:t>11</w:t>
      </w:r>
      <w:r w:rsidRPr="002F6E3A">
        <w:rPr>
          <w:u w:val="single"/>
        </w:rPr>
        <w:fldChar w:fldCharType="end"/>
      </w:r>
      <w:r w:rsidRPr="002F6E3A">
        <w:rPr>
          <w:u w:val="single"/>
        </w:rPr>
        <w:t xml:space="preserve"> </w:t>
      </w:r>
      <w:r w:rsidRPr="002F6E3A">
        <w:rPr>
          <w:u w:val="single"/>
        </w:rPr>
        <w:fldChar w:fldCharType="begin"/>
      </w:r>
      <w:r w:rsidRPr="002F6E3A">
        <w:rPr>
          <w:u w:val="single"/>
        </w:rPr>
        <w:instrText xml:space="preserve"> REF _Ref60672036 \h </w:instrText>
      </w:r>
      <w:r w:rsidRPr="002F6E3A">
        <w:rPr>
          <w:u w:val="single"/>
        </w:rPr>
      </w:r>
      <w:r w:rsidRPr="002F6E3A">
        <w:rPr>
          <w:u w:val="single"/>
        </w:rPr>
        <w:fldChar w:fldCharType="separate"/>
      </w:r>
      <w:r w:rsidRPr="002F6E3A">
        <w:rPr>
          <w:u w:val="single"/>
        </w:rPr>
        <w:t>Zusatzfelder im Abonnement verwalten</w:t>
      </w:r>
      <w:r w:rsidRPr="002F6E3A">
        <w:rPr>
          <w:u w:val="single"/>
        </w:rPr>
        <w:fldChar w:fldCharType="end"/>
      </w:r>
      <w:r w:rsidRPr="002F6E3A">
        <w:t>.</w:t>
      </w:r>
    </w:p>
    <w:p w14:paraId="552C794A" w14:textId="77777777" w:rsidR="003F285E" w:rsidRPr="001253A1" w:rsidRDefault="003F285E" w:rsidP="003F285E">
      <w:pPr>
        <w:pStyle w:val="berschrift1"/>
      </w:pPr>
      <w:bookmarkStart w:id="28" w:name="_Toc62826092"/>
      <w:r w:rsidRPr="001253A1">
        <w:t>Heftzugang</w:t>
      </w:r>
      <w:bookmarkEnd w:id="28"/>
    </w:p>
    <w:p w14:paraId="2635DE15" w14:textId="77777777" w:rsidR="003F285E" w:rsidRDefault="00435074" w:rsidP="003F285E">
      <w:pPr>
        <w:pStyle w:val="berschrift2"/>
      </w:pPr>
      <w:bookmarkStart w:id="29" w:name="_Toc62826093"/>
      <w:r>
        <w:t>Einzelne Hefte</w:t>
      </w:r>
      <w:r w:rsidR="003F285E" w:rsidRPr="001253A1">
        <w:t xml:space="preserve"> zugehen lassen</w:t>
      </w:r>
      <w:bookmarkEnd w:id="29"/>
    </w:p>
    <w:p w14:paraId="7B958911" w14:textId="77777777" w:rsidR="00435074" w:rsidRDefault="00435074" w:rsidP="00435074"/>
    <w:p w14:paraId="32B84F48" w14:textId="77777777" w:rsidR="00435074" w:rsidRDefault="00435074" w:rsidP="00435074">
      <w:r>
        <w:t>Der Heftzugang kann an mehreren Stellen im Zeitschriftenmodul durchgeführt werden:</w:t>
      </w:r>
    </w:p>
    <w:p w14:paraId="63C64B9B" w14:textId="3BA04787" w:rsidR="00435074" w:rsidRDefault="00435074" w:rsidP="00822325">
      <w:pPr>
        <w:pStyle w:val="Listenabsatz"/>
        <w:numPr>
          <w:ilvl w:val="0"/>
          <w:numId w:val="12"/>
        </w:numPr>
      </w:pPr>
      <w:r>
        <w:lastRenderedPageBreak/>
        <w:t>Ausgehend von der Trefferliste einer Abonnementsuch</w:t>
      </w:r>
      <w:r w:rsidR="00FF783A">
        <w:t>e</w:t>
      </w:r>
      <w:r>
        <w:t xml:space="preserve"> über die Schaltfläche </w:t>
      </w:r>
      <w:r>
        <w:rPr>
          <w:i/>
        </w:rPr>
        <w:t>Zugang</w:t>
      </w:r>
      <w:r w:rsidR="00467DC5">
        <w:t xml:space="preserve"> in der Spalte </w:t>
      </w:r>
      <w:r w:rsidR="00467DC5">
        <w:rPr>
          <w:i/>
        </w:rPr>
        <w:t>Aktionen</w:t>
      </w:r>
    </w:p>
    <w:p w14:paraId="494F59F7" w14:textId="314DB999" w:rsidR="00435074" w:rsidRDefault="00435074" w:rsidP="00822325">
      <w:pPr>
        <w:pStyle w:val="Listenabsatz"/>
        <w:numPr>
          <w:ilvl w:val="0"/>
          <w:numId w:val="12"/>
        </w:numPr>
      </w:pPr>
      <w:r>
        <w:t xml:space="preserve">Ausgehend von der Detailansicht des Abonnements über die Schaltfläche </w:t>
      </w:r>
      <w:r>
        <w:rPr>
          <w:i/>
        </w:rPr>
        <w:t xml:space="preserve">Zugang </w:t>
      </w:r>
      <w:r>
        <w:t>in der Werkzeugleiste.</w:t>
      </w:r>
    </w:p>
    <w:p w14:paraId="043B3EB6" w14:textId="787BA076" w:rsidR="00435074" w:rsidRPr="00435074" w:rsidRDefault="00435074" w:rsidP="00822325">
      <w:pPr>
        <w:pStyle w:val="Listenabsatz"/>
        <w:numPr>
          <w:ilvl w:val="0"/>
          <w:numId w:val="12"/>
        </w:numPr>
      </w:pPr>
      <w:r>
        <w:t xml:space="preserve">Ausgehend von der Seite </w:t>
      </w:r>
      <w:r>
        <w:rPr>
          <w:i/>
        </w:rPr>
        <w:t>Zeitschriftenbestand</w:t>
      </w:r>
      <w:r w:rsidR="00467DC5">
        <w:rPr>
          <w:i/>
        </w:rPr>
        <w:t>sinformation</w:t>
      </w:r>
      <w:r>
        <w:t xml:space="preserve">, die ausgehend von der Detailansicht über den Link </w:t>
      </w:r>
      <w:r w:rsidR="00C927DA">
        <w:rPr>
          <w:i/>
        </w:rPr>
        <w:t xml:space="preserve">Zeitschriftenbestand </w:t>
      </w:r>
      <w:r w:rsidR="00C927DA" w:rsidRPr="004A2DB1">
        <w:t>in der Modulnavigation</w:t>
      </w:r>
      <w:r w:rsidR="00C927DA">
        <w:rPr>
          <w:i/>
        </w:rPr>
        <w:t xml:space="preserve"> </w:t>
      </w:r>
      <w:r>
        <w:t xml:space="preserve">auf der </w:t>
      </w:r>
      <w:r w:rsidR="00C927DA">
        <w:t xml:space="preserve">linken </w:t>
      </w:r>
      <w:r>
        <w:t xml:space="preserve">Seite aufgerufen wird, über die Schaltfläche </w:t>
      </w:r>
      <w:r>
        <w:rPr>
          <w:i/>
        </w:rPr>
        <w:t>Zugang.</w:t>
      </w:r>
    </w:p>
    <w:p w14:paraId="6FE187C2" w14:textId="77777777" w:rsidR="00435074" w:rsidRDefault="00435074" w:rsidP="00435074"/>
    <w:p w14:paraId="3A220DCB" w14:textId="77777777" w:rsidR="00435074" w:rsidRDefault="00435074" w:rsidP="00435074">
      <w:r>
        <w:t>Der schnellste Weg mit den wenigsten erforderlichen Klicks ist Möglichkeit a.</w:t>
      </w:r>
    </w:p>
    <w:p w14:paraId="47780960" w14:textId="77777777" w:rsidR="00435074" w:rsidRDefault="00435074" w:rsidP="00435074"/>
    <w:p w14:paraId="630C7F8A" w14:textId="41B8500D" w:rsidR="00435074" w:rsidRDefault="00435074" w:rsidP="00822325">
      <w:pPr>
        <w:pStyle w:val="Listenabsatz"/>
        <w:numPr>
          <w:ilvl w:val="0"/>
          <w:numId w:val="13"/>
        </w:numPr>
      </w:pPr>
      <w:r>
        <w:t xml:space="preserve">Das Abonnement suchen und über die Schaltfläche </w:t>
      </w:r>
      <w:r>
        <w:rPr>
          <w:i/>
        </w:rPr>
        <w:t xml:space="preserve">Zugang </w:t>
      </w:r>
      <w:r>
        <w:t>in der letzten Spalte der Treffertabelle</w:t>
      </w:r>
      <w:r w:rsidR="00DD018A">
        <w:t xml:space="preserve"> (</w:t>
      </w:r>
      <w:r w:rsidR="00DD018A">
        <w:rPr>
          <w:i/>
        </w:rPr>
        <w:t>Aktionen</w:t>
      </w:r>
      <w:r w:rsidR="00DD018A">
        <w:t>)</w:t>
      </w:r>
      <w:r>
        <w:t xml:space="preserve"> die Seite für </w:t>
      </w:r>
      <w:r w:rsidR="00DD018A">
        <w:t xml:space="preserve">die Heftbearbeitung </w:t>
      </w:r>
      <w:r>
        <w:t xml:space="preserve">aufrufen. Es werden alle Hefte in den Status </w:t>
      </w:r>
      <w:r>
        <w:rPr>
          <w:i/>
        </w:rPr>
        <w:t xml:space="preserve">Erwartet, Verspätet </w:t>
      </w:r>
      <w:r>
        <w:t xml:space="preserve">und </w:t>
      </w:r>
      <w:r>
        <w:rPr>
          <w:i/>
        </w:rPr>
        <w:t>Reklamiert</w:t>
      </w:r>
      <w:r w:rsidR="00A41DE3">
        <w:t xml:space="preserve"> angezeigt.</w:t>
      </w:r>
    </w:p>
    <w:p w14:paraId="7185BEE6" w14:textId="77777777" w:rsidR="00A41DE3" w:rsidRPr="00776EF2" w:rsidRDefault="00A41DE3" w:rsidP="00822325">
      <w:pPr>
        <w:pStyle w:val="Listenabsatz"/>
        <w:numPr>
          <w:ilvl w:val="0"/>
          <w:numId w:val="13"/>
        </w:numPr>
        <w:rPr>
          <w:b/>
        </w:rPr>
      </w:pPr>
      <w:r>
        <w:t xml:space="preserve">Setzen Sie den </w:t>
      </w:r>
      <w:r w:rsidRPr="00A41DE3">
        <w:rPr>
          <w:i/>
        </w:rPr>
        <w:t xml:space="preserve">Status </w:t>
      </w:r>
      <w:r>
        <w:t xml:space="preserve">bei dem Heft, dass Sie zugehen lassen möchten auf </w:t>
      </w:r>
      <w:r>
        <w:rPr>
          <w:i/>
        </w:rPr>
        <w:t>Eingetroffen.</w:t>
      </w:r>
    </w:p>
    <w:p w14:paraId="32F981BB" w14:textId="43BCBC60" w:rsidR="00776EF2" w:rsidRPr="00776EF2" w:rsidRDefault="00776EF2" w:rsidP="00776EF2">
      <w:pPr>
        <w:pStyle w:val="Listenabsatz"/>
        <w:numPr>
          <w:ilvl w:val="0"/>
          <w:numId w:val="0"/>
        </w:numPr>
        <w:ind w:left="720"/>
        <w:rPr>
          <w:b/>
        </w:rPr>
      </w:pPr>
      <w:r>
        <w:t xml:space="preserve">Falls Sie im Abonnement angegeben haben, dass bei Zugang Exemplare angelegt werden, öffnet sich nun das Exemplarformular. Weitere Details hierzu in Abschnitt </w:t>
      </w:r>
      <w:r w:rsidRPr="00776EF2">
        <w:rPr>
          <w:u w:val="single"/>
        </w:rPr>
        <w:fldChar w:fldCharType="begin"/>
      </w:r>
      <w:r w:rsidRPr="00776EF2">
        <w:rPr>
          <w:u w:val="single"/>
        </w:rPr>
        <w:instrText xml:space="preserve"> REF _Ref60675887 \w \h </w:instrText>
      </w:r>
      <w:r w:rsidRPr="00776EF2">
        <w:rPr>
          <w:u w:val="single"/>
        </w:rPr>
      </w:r>
      <w:r w:rsidRPr="00776EF2">
        <w:rPr>
          <w:u w:val="single"/>
        </w:rPr>
        <w:fldChar w:fldCharType="separate"/>
      </w:r>
      <w:r w:rsidRPr="00776EF2">
        <w:rPr>
          <w:u w:val="single"/>
        </w:rPr>
        <w:t>3.6</w:t>
      </w:r>
      <w:r w:rsidRPr="00776EF2">
        <w:rPr>
          <w:u w:val="single"/>
        </w:rPr>
        <w:fldChar w:fldCharType="end"/>
      </w:r>
      <w:r w:rsidRPr="00776EF2">
        <w:rPr>
          <w:u w:val="single"/>
        </w:rPr>
        <w:t xml:space="preserve"> </w:t>
      </w:r>
      <w:r w:rsidRPr="00776EF2">
        <w:rPr>
          <w:u w:val="single"/>
        </w:rPr>
        <w:fldChar w:fldCharType="begin"/>
      </w:r>
      <w:r w:rsidRPr="00776EF2">
        <w:rPr>
          <w:u w:val="single"/>
        </w:rPr>
        <w:instrText xml:space="preserve"> REF _Ref60675845 \h </w:instrText>
      </w:r>
      <w:r w:rsidRPr="00776EF2">
        <w:rPr>
          <w:u w:val="single"/>
        </w:rPr>
      </w:r>
      <w:r w:rsidRPr="00776EF2">
        <w:rPr>
          <w:u w:val="single"/>
        </w:rPr>
        <w:fldChar w:fldCharType="separate"/>
      </w:r>
      <w:r w:rsidRPr="00776EF2">
        <w:rPr>
          <w:u w:val="single"/>
        </w:rPr>
        <w:t>Exemplare bei Heftzugang anlegen</w:t>
      </w:r>
      <w:r w:rsidRPr="00776EF2">
        <w:rPr>
          <w:u w:val="single"/>
        </w:rPr>
        <w:fldChar w:fldCharType="end"/>
      </w:r>
      <w:r>
        <w:t xml:space="preserve">. </w:t>
      </w:r>
    </w:p>
    <w:p w14:paraId="28F2A64C" w14:textId="77777777" w:rsidR="00435074" w:rsidRDefault="00435074" w:rsidP="00776EF2">
      <w:pPr>
        <w:ind w:left="792" w:hanging="360"/>
      </w:pPr>
    </w:p>
    <w:p w14:paraId="7FE27065" w14:textId="4F83BE6A" w:rsidR="00435074" w:rsidRDefault="00435074" w:rsidP="00435074"/>
    <w:p w14:paraId="07A48094" w14:textId="791192A9" w:rsidR="00E7528A" w:rsidRDefault="00E7528A" w:rsidP="00435074">
      <w:r w:rsidRPr="00E7528A">
        <w:rPr>
          <w:noProof/>
        </w:rPr>
        <w:drawing>
          <wp:inline distT="0" distB="0" distL="0" distR="0" wp14:anchorId="323452E2" wp14:editId="5284F9D7">
            <wp:extent cx="5760720" cy="1159510"/>
            <wp:effectExtent l="0" t="0" r="0" b="254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159510"/>
                    </a:xfrm>
                    <a:prstGeom prst="rect">
                      <a:avLst/>
                    </a:prstGeom>
                  </pic:spPr>
                </pic:pic>
              </a:graphicData>
            </a:graphic>
          </wp:inline>
        </w:drawing>
      </w:r>
    </w:p>
    <w:p w14:paraId="2CFEDB23" w14:textId="77777777" w:rsidR="00435074" w:rsidRDefault="00435074" w:rsidP="00435074"/>
    <w:p w14:paraId="48299EB6" w14:textId="77777777" w:rsidR="00435074" w:rsidRDefault="00435074" w:rsidP="00435074">
      <w:pPr>
        <w:ind w:left="1410" w:hanging="1410"/>
      </w:pPr>
      <w:r>
        <w:rPr>
          <w:b/>
        </w:rPr>
        <w:t>Zählung</w:t>
      </w:r>
      <w:r>
        <w:rPr>
          <w:b/>
        </w:rPr>
        <w:tab/>
      </w:r>
      <w:r>
        <w:rPr>
          <w:b/>
        </w:rPr>
        <w:tab/>
      </w:r>
      <w:r>
        <w:t>Hier sehen Sie die generierte Zählung bzw. Nummerierung für das jeweilige Heft. Die Zählung kann manuell angepasst bzw. geändert werden. Eine Änderung hat jeweils nur Auswirkung auf das geänderte Heft. Änderungen an der eigentlichen Zählung müssen im Abonnement selbst durchgeführt werden.</w:t>
      </w:r>
    </w:p>
    <w:p w14:paraId="7FBA9384" w14:textId="77777777" w:rsidR="00435074" w:rsidRDefault="00435074" w:rsidP="00435074">
      <w:pPr>
        <w:ind w:left="1410" w:hanging="1410"/>
      </w:pPr>
    </w:p>
    <w:p w14:paraId="33BA2245" w14:textId="199136B6" w:rsidR="00435074" w:rsidRPr="00822325" w:rsidRDefault="00435074" w:rsidP="00435074">
      <w:pPr>
        <w:ind w:left="1410" w:hanging="1410"/>
      </w:pPr>
      <w:r>
        <w:rPr>
          <w:b/>
        </w:rPr>
        <w:t>Er</w:t>
      </w:r>
      <w:r w:rsidR="00415C62">
        <w:rPr>
          <w:b/>
        </w:rPr>
        <w:t>schien</w:t>
      </w:r>
      <w:r>
        <w:rPr>
          <w:b/>
        </w:rPr>
        <w:t>en am</w:t>
      </w:r>
      <w:r w:rsidR="00415C62">
        <w:rPr>
          <w:b/>
        </w:rPr>
        <w:tab/>
      </w:r>
      <w:r w:rsidR="00415C62">
        <w:t>I</w:t>
      </w:r>
      <w:r w:rsidR="00FF783A">
        <w:t>n</w:t>
      </w:r>
      <w:r w:rsidR="00415C62">
        <w:t xml:space="preserve"> diesem Feld wird das vorhergesagte</w:t>
      </w:r>
      <w:r w:rsidR="00822325">
        <w:t xml:space="preserve"> bzw. tatsächliche</w:t>
      </w:r>
      <w:r w:rsidR="00415C62">
        <w:t xml:space="preserve"> Veröffentlichungsdatum des Heftes angezeigt.</w:t>
      </w:r>
      <w:r w:rsidR="00822325">
        <w:t xml:space="preserve"> Das Feld </w:t>
      </w:r>
      <w:r w:rsidR="00822325">
        <w:rPr>
          <w:i/>
        </w:rPr>
        <w:t xml:space="preserve">Erschienen am (Text) </w:t>
      </w:r>
      <w:r w:rsidR="00822325">
        <w:t>kann für eine Angabe genutzt werden, die nicht dem festgelegten Datumsformat entspricht.</w:t>
      </w:r>
    </w:p>
    <w:p w14:paraId="06C17987" w14:textId="77777777" w:rsidR="00435074" w:rsidRDefault="00435074" w:rsidP="00435074">
      <w:pPr>
        <w:ind w:left="1410" w:hanging="1410"/>
        <w:rPr>
          <w:b/>
        </w:rPr>
      </w:pPr>
    </w:p>
    <w:p w14:paraId="475FD5F5" w14:textId="798D4D14" w:rsidR="00435074" w:rsidRDefault="00435074" w:rsidP="00435074">
      <w:pPr>
        <w:ind w:left="1410" w:hanging="1410"/>
      </w:pPr>
      <w:r>
        <w:rPr>
          <w:b/>
        </w:rPr>
        <w:t>Erwartet am</w:t>
      </w:r>
      <w:r w:rsidR="00415C62">
        <w:rPr>
          <w:b/>
        </w:rPr>
        <w:tab/>
      </w:r>
      <w:r w:rsidR="00822325">
        <w:t>Hier wird</w:t>
      </w:r>
      <w:r w:rsidR="00415C62">
        <w:t xml:space="preserve"> zunächst das voraussichtliche Zugangsdatum anzeigt</w:t>
      </w:r>
      <w:r w:rsidR="00FF783A">
        <w:t>;</w:t>
      </w:r>
      <w:r w:rsidR="00822325">
        <w:t xml:space="preserve"> nach Zugang dann das tatsächliche Einarbeitungsdatum</w:t>
      </w:r>
      <w:r w:rsidR="00415C62">
        <w:t xml:space="preserve">. Wird der Status auf </w:t>
      </w:r>
      <w:r w:rsidR="00415C62">
        <w:rPr>
          <w:i/>
        </w:rPr>
        <w:t xml:space="preserve">Eingetroffen </w:t>
      </w:r>
      <w:r w:rsidR="00415C62">
        <w:t>geändert, wird das Feld automatisch zum aktuellen Tagesdatum aktualisiert.</w:t>
      </w:r>
      <w:r w:rsidR="00822325">
        <w:t xml:space="preserve"> Wenn dies nicht korrekt ist, kann es manuell korrigiert werden.</w:t>
      </w:r>
    </w:p>
    <w:p w14:paraId="429FEE65" w14:textId="77777777" w:rsidR="00415C62" w:rsidRDefault="00415C62" w:rsidP="00435074">
      <w:pPr>
        <w:ind w:left="1410" w:hanging="1410"/>
        <w:rPr>
          <w:b/>
        </w:rPr>
      </w:pPr>
    </w:p>
    <w:p w14:paraId="0C898318" w14:textId="77777777" w:rsidR="00435074" w:rsidRDefault="00435074" w:rsidP="00435074">
      <w:pPr>
        <w:ind w:left="1410" w:hanging="1410"/>
      </w:pPr>
      <w:r>
        <w:rPr>
          <w:b/>
        </w:rPr>
        <w:t>Status</w:t>
      </w:r>
      <w:r w:rsidR="00415C62">
        <w:rPr>
          <w:b/>
        </w:rPr>
        <w:tab/>
      </w:r>
      <w:r w:rsidR="00415C62">
        <w:t>Hier kann der Status des Heftes festgelegt werden:</w:t>
      </w:r>
    </w:p>
    <w:p w14:paraId="1276E080" w14:textId="77777777" w:rsidR="00415C62" w:rsidRDefault="00415C62" w:rsidP="00435074">
      <w:pPr>
        <w:ind w:left="1410" w:hanging="1410"/>
      </w:pPr>
      <w:r>
        <w:rPr>
          <w:b/>
        </w:rPr>
        <w:tab/>
      </w:r>
      <w:r>
        <w:rPr>
          <w:i/>
        </w:rPr>
        <w:t>Erwartet</w:t>
      </w:r>
      <w:r>
        <w:rPr>
          <w:i/>
        </w:rPr>
        <w:tab/>
      </w:r>
      <w:r>
        <w:rPr>
          <w:i/>
        </w:rPr>
        <w:tab/>
      </w:r>
      <w:r w:rsidR="00226B71">
        <w:t>Die Lieferung dieses vorhergesagten Heftes wird erwartet.</w:t>
      </w:r>
    </w:p>
    <w:p w14:paraId="758F4B7D" w14:textId="77777777" w:rsidR="00415C62" w:rsidRDefault="00415C62" w:rsidP="00435074">
      <w:pPr>
        <w:ind w:left="1410" w:hanging="1410"/>
      </w:pPr>
      <w:r>
        <w:rPr>
          <w:i/>
        </w:rPr>
        <w:tab/>
        <w:t>Eingetroffen</w:t>
      </w:r>
      <w:r>
        <w:rPr>
          <w:i/>
        </w:rPr>
        <w:tab/>
      </w:r>
      <w:r>
        <w:t>Das Heft wurde geliefert und ist nun im Bestand.</w:t>
      </w:r>
    </w:p>
    <w:p w14:paraId="154FF512" w14:textId="77777777" w:rsidR="00415C62" w:rsidRDefault="00415C62" w:rsidP="00415C62">
      <w:pPr>
        <w:ind w:left="2832" w:firstLine="3"/>
        <w:rPr>
          <w:u w:val="single"/>
        </w:rPr>
      </w:pPr>
      <w:r>
        <w:t xml:space="preserve">Mit dem Wechsel auf </w:t>
      </w:r>
      <w:r>
        <w:rPr>
          <w:i/>
        </w:rPr>
        <w:t xml:space="preserve">Eingetroffen </w:t>
      </w:r>
      <w:r>
        <w:t xml:space="preserve">wird ggf. auch der Versand einer E-Mail-Benachrichtigung ausgelöst. Weitere Details unter </w:t>
      </w:r>
      <w:r w:rsidRPr="00415C62">
        <w:rPr>
          <w:u w:val="single"/>
        </w:rPr>
        <w:fldChar w:fldCharType="begin"/>
      </w:r>
      <w:r w:rsidRPr="00415C62">
        <w:rPr>
          <w:u w:val="single"/>
        </w:rPr>
        <w:instrText xml:space="preserve"> REF _Ref60234139 \r \h </w:instrText>
      </w:r>
      <w:r w:rsidRPr="00415C62">
        <w:rPr>
          <w:u w:val="single"/>
        </w:rPr>
      </w:r>
      <w:r w:rsidRPr="00415C62">
        <w:rPr>
          <w:u w:val="single"/>
        </w:rPr>
        <w:fldChar w:fldCharType="separate"/>
      </w:r>
      <w:r w:rsidRPr="00415C62">
        <w:rPr>
          <w:u w:val="single"/>
        </w:rPr>
        <w:t>8</w:t>
      </w:r>
      <w:r w:rsidRPr="00415C62">
        <w:rPr>
          <w:u w:val="single"/>
        </w:rPr>
        <w:fldChar w:fldCharType="end"/>
      </w:r>
      <w:r w:rsidRPr="00415C62">
        <w:rPr>
          <w:u w:val="single"/>
        </w:rPr>
        <w:t xml:space="preserve"> </w:t>
      </w:r>
      <w:r w:rsidRPr="00415C62">
        <w:rPr>
          <w:u w:val="single"/>
        </w:rPr>
        <w:fldChar w:fldCharType="begin"/>
      </w:r>
      <w:r w:rsidRPr="00415C62">
        <w:rPr>
          <w:u w:val="single"/>
        </w:rPr>
        <w:instrText xml:space="preserve"> REF _Ref60234139 \h </w:instrText>
      </w:r>
      <w:r w:rsidRPr="00415C62">
        <w:rPr>
          <w:u w:val="single"/>
        </w:rPr>
      </w:r>
      <w:r w:rsidRPr="00415C62">
        <w:rPr>
          <w:u w:val="single"/>
        </w:rPr>
        <w:fldChar w:fldCharType="separate"/>
      </w:r>
      <w:r w:rsidRPr="00415C62">
        <w:rPr>
          <w:u w:val="single"/>
        </w:rPr>
        <w:t>E-Mail-Benachrichtigung über neue Zeitschriftenhefte</w:t>
      </w:r>
      <w:r w:rsidRPr="00415C62">
        <w:rPr>
          <w:u w:val="single"/>
        </w:rPr>
        <w:fldChar w:fldCharType="end"/>
      </w:r>
      <w:r w:rsidR="006D28C7" w:rsidRPr="006D28C7">
        <w:t>.</w:t>
      </w:r>
    </w:p>
    <w:p w14:paraId="3779745A" w14:textId="77777777" w:rsidR="00415C62" w:rsidRDefault="00415C62" w:rsidP="00415C62">
      <w:r>
        <w:tab/>
      </w:r>
      <w:r>
        <w:tab/>
      </w:r>
      <w:r>
        <w:rPr>
          <w:i/>
        </w:rPr>
        <w:t>Verspätet</w:t>
      </w:r>
      <w:r w:rsidR="00226B71">
        <w:rPr>
          <w:i/>
        </w:rPr>
        <w:tab/>
      </w:r>
      <w:r w:rsidR="00226B71">
        <w:t>Das Heft wurde nicht innerhalb des erwarteten Lieferzeitraums geliefert.</w:t>
      </w:r>
    </w:p>
    <w:p w14:paraId="49717F1B" w14:textId="77777777" w:rsidR="00226B71" w:rsidRDefault="00226B71" w:rsidP="00415C62">
      <w:r>
        <w:tab/>
      </w:r>
      <w:r>
        <w:tab/>
      </w:r>
      <w:r>
        <w:tab/>
      </w:r>
      <w:r>
        <w:tab/>
        <w:t>Dieser Status kann manuell gesetzt werden, wird aber in der Regel durch das</w:t>
      </w:r>
    </w:p>
    <w:p w14:paraId="2226038E" w14:textId="129B8EFA" w:rsidR="00226B71" w:rsidRDefault="00226B71" w:rsidP="00226B71">
      <w:pPr>
        <w:ind w:left="2832"/>
      </w:pPr>
      <w:r>
        <w:t xml:space="preserve">Generieren des nächsten Heftes, bzw. den </w:t>
      </w:r>
      <w:r w:rsidRPr="00226B71">
        <w:rPr>
          <w:u w:val="single"/>
        </w:rPr>
        <w:fldChar w:fldCharType="begin"/>
      </w:r>
      <w:r w:rsidRPr="00226B71">
        <w:rPr>
          <w:u w:val="single"/>
        </w:rPr>
        <w:instrText xml:space="preserve"> REF _Ref60234567 \r \h </w:instrText>
      </w:r>
      <w:r w:rsidRPr="00226B71">
        <w:rPr>
          <w:u w:val="single"/>
        </w:rPr>
      </w:r>
      <w:r w:rsidRPr="00226B71">
        <w:rPr>
          <w:u w:val="single"/>
        </w:rPr>
        <w:fldChar w:fldCharType="separate"/>
      </w:r>
      <w:r w:rsidRPr="00226B71">
        <w:rPr>
          <w:u w:val="single"/>
        </w:rPr>
        <w:t>6.1</w:t>
      </w:r>
      <w:r w:rsidRPr="00226B71">
        <w:rPr>
          <w:u w:val="single"/>
        </w:rPr>
        <w:fldChar w:fldCharType="end"/>
      </w:r>
      <w:r w:rsidRPr="00226B71">
        <w:rPr>
          <w:u w:val="single"/>
        </w:rPr>
        <w:t xml:space="preserve"> </w:t>
      </w:r>
      <w:r w:rsidRPr="00226B71">
        <w:rPr>
          <w:u w:val="single"/>
        </w:rPr>
        <w:fldChar w:fldCharType="begin"/>
      </w:r>
      <w:r w:rsidRPr="00226B71">
        <w:rPr>
          <w:u w:val="single"/>
        </w:rPr>
        <w:instrText xml:space="preserve"> REF _Ref60234567 \h </w:instrText>
      </w:r>
      <w:r w:rsidRPr="00226B71">
        <w:rPr>
          <w:u w:val="single"/>
        </w:rPr>
      </w:r>
      <w:r w:rsidRPr="00226B71">
        <w:rPr>
          <w:u w:val="single"/>
        </w:rPr>
        <w:fldChar w:fldCharType="separate"/>
      </w:r>
      <w:r w:rsidRPr="00226B71">
        <w:rPr>
          <w:u w:val="single"/>
        </w:rPr>
        <w:t>Automatismus für verspätete Hefte</w:t>
      </w:r>
      <w:r w:rsidRPr="00226B71">
        <w:rPr>
          <w:u w:val="single"/>
        </w:rPr>
        <w:fldChar w:fldCharType="end"/>
      </w:r>
      <w:r>
        <w:t xml:space="preserve"> gesetzt.</w:t>
      </w:r>
    </w:p>
    <w:p w14:paraId="276322C6" w14:textId="77777777" w:rsidR="00226B71" w:rsidRDefault="00415C62" w:rsidP="00226B71">
      <w:pPr>
        <w:ind w:left="708" w:hanging="708"/>
        <w:rPr>
          <w:i/>
        </w:rPr>
      </w:pPr>
      <w:r>
        <w:rPr>
          <w:i/>
        </w:rPr>
        <w:tab/>
      </w:r>
      <w:r>
        <w:rPr>
          <w:i/>
        </w:rPr>
        <w:tab/>
        <w:t>Fehlt</w:t>
      </w:r>
      <w:r w:rsidR="00226B71">
        <w:rPr>
          <w:i/>
        </w:rPr>
        <w:t xml:space="preserve">… </w:t>
      </w:r>
      <w:r w:rsidR="00226B71">
        <w:rPr>
          <w:i/>
        </w:rPr>
        <w:tab/>
      </w:r>
      <w:r w:rsidR="00226B71">
        <w:rPr>
          <w:i/>
        </w:rPr>
        <w:tab/>
      </w:r>
      <w:r w:rsidR="00226B71">
        <w:t>Das Heft ist aus verschiedenen möglichen Gründen (</w:t>
      </w:r>
      <w:r w:rsidR="00226B71">
        <w:rPr>
          <w:i/>
        </w:rPr>
        <w:t xml:space="preserve">nicht erhalten, </w:t>
      </w:r>
    </w:p>
    <w:p w14:paraId="2139C4A6" w14:textId="77777777" w:rsidR="00415C62" w:rsidRPr="00226B71" w:rsidRDefault="00226B71" w:rsidP="00226B71">
      <w:pPr>
        <w:ind w:left="2832"/>
      </w:pPr>
      <w:r>
        <w:rPr>
          <w:i/>
        </w:rPr>
        <w:t>beschädigt, vergriffen, verloren</w:t>
      </w:r>
      <w:r>
        <w:t>) nicht zugegangen bzw. nicht im Bestand. Bestandslücken können auf diese Weise mit entsprechender Begründung kenntlich gemacht werden.</w:t>
      </w:r>
    </w:p>
    <w:p w14:paraId="4039C90E" w14:textId="77777777" w:rsidR="00226B71" w:rsidRPr="00226B71" w:rsidRDefault="00415C62" w:rsidP="00226B71">
      <w:pPr>
        <w:ind w:left="708" w:firstLine="702"/>
      </w:pPr>
      <w:r>
        <w:rPr>
          <w:i/>
        </w:rPr>
        <w:t>Reklamiert</w:t>
      </w:r>
      <w:r w:rsidR="00226B71">
        <w:rPr>
          <w:i/>
        </w:rPr>
        <w:tab/>
      </w:r>
      <w:r w:rsidR="00226B71">
        <w:t>Das Heft wurde beim Lieferanten angemahnt bzw. reklamiert.</w:t>
      </w:r>
    </w:p>
    <w:p w14:paraId="03E2F322" w14:textId="77777777" w:rsidR="00226B71" w:rsidRDefault="00226B71" w:rsidP="00226B71">
      <w:pPr>
        <w:ind w:left="2124" w:firstLine="708"/>
      </w:pPr>
      <w:r>
        <w:t>Dieser Status</w:t>
      </w:r>
      <w:r>
        <w:rPr>
          <w:i/>
        </w:rPr>
        <w:t xml:space="preserve"> </w:t>
      </w:r>
      <w:r>
        <w:t xml:space="preserve">kann manuell gesetzt werden, wird aber in der Regel durch den </w:t>
      </w:r>
    </w:p>
    <w:p w14:paraId="3496190C" w14:textId="77777777" w:rsidR="00226B71" w:rsidRDefault="00226B71" w:rsidP="00226B71">
      <w:pPr>
        <w:ind w:left="2124" w:firstLine="708"/>
      </w:pPr>
      <w:r>
        <w:t xml:space="preserve">Reklamationsprozess automatisch eingetragen. Weiteres hierzu </w:t>
      </w:r>
    </w:p>
    <w:p w14:paraId="7D4BB5F3" w14:textId="77777777" w:rsidR="00226B71" w:rsidRPr="00226B71" w:rsidRDefault="00226B71" w:rsidP="00226B71">
      <w:pPr>
        <w:ind w:left="2124" w:firstLine="708"/>
      </w:pPr>
      <w:r>
        <w:t xml:space="preserve">in Kapitel </w:t>
      </w:r>
      <w:r w:rsidRPr="00226B71">
        <w:rPr>
          <w:u w:val="single"/>
        </w:rPr>
        <w:fldChar w:fldCharType="begin"/>
      </w:r>
      <w:r w:rsidRPr="00226B71">
        <w:rPr>
          <w:u w:val="single"/>
        </w:rPr>
        <w:instrText xml:space="preserve"> REF _Ref60674170 \r \h </w:instrText>
      </w:r>
      <w:r w:rsidRPr="00226B71">
        <w:rPr>
          <w:u w:val="single"/>
        </w:rPr>
      </w:r>
      <w:r w:rsidRPr="00226B71">
        <w:rPr>
          <w:u w:val="single"/>
        </w:rPr>
        <w:fldChar w:fldCharType="separate"/>
      </w:r>
      <w:r w:rsidRPr="00226B71">
        <w:rPr>
          <w:u w:val="single"/>
        </w:rPr>
        <w:t>6</w:t>
      </w:r>
      <w:r w:rsidRPr="00226B71">
        <w:rPr>
          <w:u w:val="single"/>
        </w:rPr>
        <w:fldChar w:fldCharType="end"/>
      </w:r>
      <w:r w:rsidRPr="00226B71">
        <w:rPr>
          <w:u w:val="single"/>
        </w:rPr>
        <w:t xml:space="preserve"> </w:t>
      </w:r>
      <w:r w:rsidRPr="00226B71">
        <w:rPr>
          <w:u w:val="single"/>
        </w:rPr>
        <w:fldChar w:fldCharType="begin"/>
      </w:r>
      <w:r w:rsidRPr="00226B71">
        <w:rPr>
          <w:u w:val="single"/>
        </w:rPr>
        <w:instrText xml:space="preserve"> REF _Ref60674174 \h </w:instrText>
      </w:r>
      <w:r w:rsidRPr="00226B71">
        <w:rPr>
          <w:u w:val="single"/>
        </w:rPr>
      </w:r>
      <w:r w:rsidRPr="00226B71">
        <w:rPr>
          <w:u w:val="single"/>
        </w:rPr>
        <w:fldChar w:fldCharType="separate"/>
      </w:r>
      <w:r w:rsidRPr="00226B71">
        <w:rPr>
          <w:u w:val="single"/>
        </w:rPr>
        <w:t>Reklamationen</w:t>
      </w:r>
      <w:r w:rsidRPr="00226B71">
        <w:rPr>
          <w:u w:val="single"/>
        </w:rPr>
        <w:fldChar w:fldCharType="end"/>
      </w:r>
      <w:r>
        <w:t>.</w:t>
      </w:r>
    </w:p>
    <w:p w14:paraId="5C902E40" w14:textId="77777777" w:rsidR="00415C62" w:rsidRPr="00AE5928" w:rsidRDefault="00415C62" w:rsidP="00415C62">
      <w:r>
        <w:rPr>
          <w:i/>
        </w:rPr>
        <w:tab/>
      </w:r>
      <w:r>
        <w:rPr>
          <w:i/>
        </w:rPr>
        <w:tab/>
        <w:t>Nicht verfügbar</w:t>
      </w:r>
      <w:r w:rsidR="00226B71">
        <w:rPr>
          <w:i/>
        </w:rPr>
        <w:tab/>
      </w:r>
      <w:r w:rsidR="00AE5928">
        <w:t>Das Heft ist nicht verfügbar bzw. nicht entleihbar.</w:t>
      </w:r>
    </w:p>
    <w:p w14:paraId="224B3A93" w14:textId="77777777" w:rsidR="00415C62" w:rsidRDefault="00415C62" w:rsidP="00415C62">
      <w:r>
        <w:rPr>
          <w:i/>
        </w:rPr>
        <w:lastRenderedPageBreak/>
        <w:tab/>
      </w:r>
      <w:r>
        <w:rPr>
          <w:i/>
        </w:rPr>
        <w:tab/>
        <w:t>Löschen</w:t>
      </w:r>
      <w:r w:rsidR="00AE5928">
        <w:rPr>
          <w:i/>
        </w:rPr>
        <w:tab/>
      </w:r>
      <w:r w:rsidR="00AE5928">
        <w:rPr>
          <w:i/>
        </w:rPr>
        <w:tab/>
      </w:r>
      <w:r w:rsidR="00AE5928">
        <w:t>Das Heft erscheint nicht. Wird ein Heft auf Löschen gesetzt und es ist das</w:t>
      </w:r>
      <w:r w:rsidR="00AE5928">
        <w:tab/>
      </w:r>
      <w:r w:rsidR="00AE5928">
        <w:tab/>
      </w:r>
      <w:r w:rsidR="00AE5928">
        <w:tab/>
      </w:r>
      <w:r w:rsidR="00AE5928">
        <w:tab/>
        <w:t>neueste vorhergesagte Heft, wird automatisch das nächste Heft vorhergesagt.</w:t>
      </w:r>
    </w:p>
    <w:p w14:paraId="3B12CD67" w14:textId="77777777" w:rsidR="00AE5928" w:rsidRPr="00AE5928" w:rsidRDefault="00AE5928" w:rsidP="00AE5928">
      <w:pPr>
        <w:ind w:left="2832" w:firstLine="3"/>
      </w:pPr>
      <w:r>
        <w:t xml:space="preserve">Dieser Status wird auch verwendet, wenn Sie </w:t>
      </w:r>
      <w:r w:rsidRPr="00AE5928">
        <w:rPr>
          <w:u w:val="single"/>
        </w:rPr>
        <w:fldChar w:fldCharType="begin"/>
      </w:r>
      <w:r w:rsidRPr="00AE5928">
        <w:rPr>
          <w:u w:val="single"/>
        </w:rPr>
        <w:instrText xml:space="preserve"> REF _Ref60675281 \r \h </w:instrText>
      </w:r>
      <w:r w:rsidRPr="00AE5928">
        <w:rPr>
          <w:u w:val="single"/>
        </w:rPr>
      </w:r>
      <w:r w:rsidRPr="00AE5928">
        <w:rPr>
          <w:u w:val="single"/>
        </w:rPr>
        <w:fldChar w:fldCharType="separate"/>
      </w:r>
      <w:r w:rsidRPr="00AE5928">
        <w:rPr>
          <w:u w:val="single"/>
        </w:rPr>
        <w:t>3.5</w:t>
      </w:r>
      <w:r w:rsidRPr="00AE5928">
        <w:rPr>
          <w:u w:val="single"/>
        </w:rPr>
        <w:fldChar w:fldCharType="end"/>
      </w:r>
      <w:r w:rsidRPr="00AE5928">
        <w:rPr>
          <w:u w:val="single"/>
        </w:rPr>
        <w:t xml:space="preserve"> </w:t>
      </w:r>
      <w:r w:rsidRPr="00AE5928">
        <w:rPr>
          <w:u w:val="single"/>
        </w:rPr>
        <w:fldChar w:fldCharType="begin"/>
      </w:r>
      <w:r w:rsidRPr="00AE5928">
        <w:rPr>
          <w:u w:val="single"/>
        </w:rPr>
        <w:instrText xml:space="preserve"> REF _Ref60675285 \h </w:instrText>
      </w:r>
      <w:r w:rsidRPr="00AE5928">
        <w:rPr>
          <w:u w:val="single"/>
        </w:rPr>
      </w:r>
      <w:r w:rsidRPr="00AE5928">
        <w:rPr>
          <w:u w:val="single"/>
        </w:rPr>
        <w:fldChar w:fldCharType="separate"/>
      </w:r>
      <w:r w:rsidRPr="00AE5928">
        <w:rPr>
          <w:u w:val="single"/>
        </w:rPr>
        <w:t>Doppelhefte zugehen lassen</w:t>
      </w:r>
      <w:r w:rsidRPr="00AE5928">
        <w:rPr>
          <w:u w:val="single"/>
        </w:rPr>
        <w:fldChar w:fldCharType="end"/>
      </w:r>
      <w:r>
        <w:t>.</w:t>
      </w:r>
    </w:p>
    <w:p w14:paraId="5B5EC481" w14:textId="77777777" w:rsidR="00435074" w:rsidRPr="00AE5928" w:rsidRDefault="00415C62" w:rsidP="00AE5928">
      <w:pPr>
        <w:rPr>
          <w:i/>
        </w:rPr>
      </w:pPr>
      <w:r>
        <w:rPr>
          <w:i/>
        </w:rPr>
        <w:tab/>
      </w:r>
      <w:r>
        <w:rPr>
          <w:i/>
        </w:rPr>
        <w:tab/>
      </w:r>
    </w:p>
    <w:p w14:paraId="5DA56BC4" w14:textId="767AFEB4" w:rsidR="00776EF2" w:rsidRPr="00776EF2" w:rsidRDefault="00435074" w:rsidP="00776EF2">
      <w:pPr>
        <w:ind w:left="1410" w:hanging="1410"/>
      </w:pPr>
      <w:r>
        <w:rPr>
          <w:b/>
        </w:rPr>
        <w:t>Hinweise</w:t>
      </w:r>
      <w:r w:rsidR="00AE5928">
        <w:rPr>
          <w:b/>
        </w:rPr>
        <w:tab/>
      </w:r>
      <w:r w:rsidR="00AE5928">
        <w:t>In diesem Textfeld können z.B. Hinweise auf Beilagen, Zustand oder das Thema eines Heftes hinterlegt werden.</w:t>
      </w:r>
      <w:r w:rsidR="0062232C">
        <w:t xml:space="preserve"> Sie können über den Systemparameter </w:t>
      </w:r>
      <w:proofErr w:type="spellStart"/>
      <w:r w:rsidR="0062232C" w:rsidRPr="0062232C">
        <w:rPr>
          <w:rStyle w:val="HTMLCode"/>
          <w:sz w:val="18"/>
        </w:rPr>
        <w:t>PreserveSerialNotes</w:t>
      </w:r>
      <w:proofErr w:type="spellEnd"/>
      <w:r w:rsidR="0062232C">
        <w:t xml:space="preserve"> festlegen, ob das Hinweisfeld des nächsten generierten Hefts automatisch mit dem Hinweistext des vorherigen Heftes belegt werden soll. </w:t>
      </w:r>
    </w:p>
    <w:p w14:paraId="2E24356A" w14:textId="77777777" w:rsidR="0067202D" w:rsidRDefault="0067202D" w:rsidP="00A41DE3">
      <w:pPr>
        <w:pStyle w:val="berschrift2"/>
      </w:pPr>
      <w:bookmarkStart w:id="30" w:name="_Ref61530482"/>
      <w:bookmarkStart w:id="31" w:name="_Ref61530565"/>
      <w:bookmarkStart w:id="32" w:name="_Toc62826094"/>
      <w:r>
        <w:t>Mehrere Hefte auf einmal zugehen lassen</w:t>
      </w:r>
      <w:bookmarkEnd w:id="30"/>
      <w:bookmarkEnd w:id="31"/>
      <w:bookmarkEnd w:id="32"/>
    </w:p>
    <w:p w14:paraId="3E21FCF9" w14:textId="77777777" w:rsidR="00776EF2" w:rsidRDefault="00776EF2" w:rsidP="00776EF2"/>
    <w:p w14:paraId="38F2B1A7" w14:textId="77777777" w:rsidR="00776EF2" w:rsidRDefault="00776EF2" w:rsidP="00776EF2">
      <w:r>
        <w:t>Wenn mehrere Hefte eines Abonnements auf einmal geliefert wurden oder Sie Hefte rückwirkend in Koha erfassen möchten, können S</w:t>
      </w:r>
      <w:r w:rsidR="00383ECC">
        <w:t xml:space="preserve">ie auch </w:t>
      </w:r>
      <w:r>
        <w:t>mehrere Hefte auf einmal zugehen lassen.</w:t>
      </w:r>
    </w:p>
    <w:p w14:paraId="51961B4C" w14:textId="77777777" w:rsidR="00776EF2" w:rsidRPr="00776EF2" w:rsidRDefault="00776EF2" w:rsidP="00776EF2"/>
    <w:p w14:paraId="06A22554" w14:textId="75D34988" w:rsidR="00776EF2" w:rsidRDefault="00776EF2" w:rsidP="00822325">
      <w:pPr>
        <w:pStyle w:val="Listenabsatz"/>
        <w:numPr>
          <w:ilvl w:val="0"/>
          <w:numId w:val="14"/>
        </w:numPr>
      </w:pPr>
      <w:r>
        <w:t xml:space="preserve">Das Abonnement suchen und die Schaltfläche </w:t>
      </w:r>
      <w:r w:rsidRPr="00776EF2">
        <w:rPr>
          <w:i/>
        </w:rPr>
        <w:t xml:space="preserve">Zugang </w:t>
      </w:r>
      <w:r>
        <w:t>in der letzten Spalte der Tabelle</w:t>
      </w:r>
      <w:r w:rsidR="004E1220">
        <w:t xml:space="preserve"> (</w:t>
      </w:r>
      <w:r w:rsidR="004E1220">
        <w:rPr>
          <w:i/>
        </w:rPr>
        <w:t>Aktionen</w:t>
      </w:r>
      <w:r w:rsidR="004E1220">
        <w:t>)</w:t>
      </w:r>
      <w:r>
        <w:t xml:space="preserve"> anklicken.</w:t>
      </w:r>
    </w:p>
    <w:p w14:paraId="157EBE84" w14:textId="77777777" w:rsidR="00776EF2" w:rsidRDefault="00383ECC" w:rsidP="00822325">
      <w:pPr>
        <w:pStyle w:val="Listenabsatz"/>
        <w:numPr>
          <w:ilvl w:val="0"/>
          <w:numId w:val="14"/>
        </w:numPr>
      </w:pPr>
      <w:r>
        <w:t xml:space="preserve">Klicken Sie auf die Schaltfläche </w:t>
      </w:r>
      <w:r>
        <w:rPr>
          <w:i/>
        </w:rPr>
        <w:t xml:space="preserve">Zugang mehrerer Hefte </w:t>
      </w:r>
      <w:r>
        <w:t>unterhalb der Tabelle mit den bereits vorhandenen Heften. Es wird der folgende modale Dialog angezeigt:</w:t>
      </w:r>
    </w:p>
    <w:p w14:paraId="3A5F8DDE" w14:textId="77777777" w:rsidR="00383ECC" w:rsidRDefault="00383ECC" w:rsidP="00383ECC">
      <w:pPr>
        <w:pStyle w:val="Listenabsatz"/>
        <w:numPr>
          <w:ilvl w:val="0"/>
          <w:numId w:val="0"/>
        </w:numPr>
        <w:ind w:left="720"/>
      </w:pPr>
    </w:p>
    <w:p w14:paraId="7ED25529" w14:textId="690873F0" w:rsidR="00383ECC" w:rsidRDefault="004E1220" w:rsidP="00383ECC">
      <w:pPr>
        <w:pStyle w:val="Listenabsatz"/>
        <w:numPr>
          <w:ilvl w:val="0"/>
          <w:numId w:val="0"/>
        </w:numPr>
        <w:ind w:left="720"/>
        <w:jc w:val="center"/>
      </w:pPr>
      <w:r w:rsidRPr="004E1220">
        <w:rPr>
          <w:noProof/>
        </w:rPr>
        <w:t xml:space="preserve"> </w:t>
      </w:r>
      <w:r w:rsidRPr="004E1220">
        <w:rPr>
          <w:noProof/>
        </w:rPr>
        <w:drawing>
          <wp:inline distT="0" distB="0" distL="0" distR="0" wp14:anchorId="0B060E7D" wp14:editId="53A43F80">
            <wp:extent cx="3578087" cy="1747160"/>
            <wp:effectExtent l="0" t="0" r="3810" b="571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04870" cy="1760238"/>
                    </a:xfrm>
                    <a:prstGeom prst="rect">
                      <a:avLst/>
                    </a:prstGeom>
                  </pic:spPr>
                </pic:pic>
              </a:graphicData>
            </a:graphic>
          </wp:inline>
        </w:drawing>
      </w:r>
    </w:p>
    <w:p w14:paraId="661A0C17" w14:textId="77777777" w:rsidR="00383ECC" w:rsidRDefault="00383ECC" w:rsidP="00383ECC">
      <w:pPr>
        <w:pStyle w:val="Listenabsatz"/>
        <w:numPr>
          <w:ilvl w:val="0"/>
          <w:numId w:val="0"/>
        </w:numPr>
        <w:ind w:left="720"/>
        <w:jc w:val="center"/>
      </w:pPr>
    </w:p>
    <w:p w14:paraId="104EB47C" w14:textId="77777777" w:rsidR="00383ECC" w:rsidRDefault="00383ECC" w:rsidP="00383ECC">
      <w:pPr>
        <w:rPr>
          <w:b/>
        </w:rPr>
      </w:pPr>
      <w:r>
        <w:rPr>
          <w:b/>
        </w:rPr>
        <w:t>Wie viele Heft</w:t>
      </w:r>
      <w:r w:rsidR="00822325">
        <w:rPr>
          <w:b/>
        </w:rPr>
        <w:t>e möchten Sie zugehen lassen</w:t>
      </w:r>
      <w:r>
        <w:rPr>
          <w:b/>
        </w:rPr>
        <w:t>?</w:t>
      </w:r>
    </w:p>
    <w:p w14:paraId="366EC2A1" w14:textId="48860863" w:rsidR="004D6FCD" w:rsidRDefault="001A1AB1" w:rsidP="004D6FCD">
      <w:pPr>
        <w:ind w:left="705"/>
      </w:pPr>
      <w:r>
        <w:t xml:space="preserve">Hier können Sie angeben, wie viele weitere Hefte Sie </w:t>
      </w:r>
      <w:r w:rsidR="004E1220">
        <w:t xml:space="preserve">zusätzlich zum </w:t>
      </w:r>
      <w:r>
        <w:t xml:space="preserve">letzten vorhergesagten Heft </w:t>
      </w:r>
      <w:r w:rsidR="004D6FCD">
        <w:t xml:space="preserve">(Status </w:t>
      </w:r>
      <w:r w:rsidR="004D6FCD" w:rsidRPr="004D6FCD">
        <w:t>Erwartet</w:t>
      </w:r>
      <w:r w:rsidR="004D6FCD">
        <w:t xml:space="preserve">) </w:t>
      </w:r>
      <w:r w:rsidRPr="004D6FCD">
        <w:t>zugehen</w:t>
      </w:r>
      <w:r>
        <w:t xml:space="preserve"> lassen möchten. </w:t>
      </w:r>
    </w:p>
    <w:p w14:paraId="522D5C33" w14:textId="77777777" w:rsidR="001A1AB1" w:rsidRPr="004D6FCD" w:rsidRDefault="001A1AB1" w:rsidP="004D6FCD">
      <w:pPr>
        <w:ind w:left="705"/>
        <w:rPr>
          <w:i/>
        </w:rPr>
      </w:pPr>
      <w:r>
        <w:t>Beispiel: S</w:t>
      </w:r>
      <w:r w:rsidR="004D6FCD">
        <w:t>ie haben ein</w:t>
      </w:r>
      <w:r>
        <w:t xml:space="preserve"> A</w:t>
      </w:r>
      <w:r w:rsidR="004D6FCD">
        <w:t xml:space="preserve">bonnement mit monatlicher Erscheinungsweise </w:t>
      </w:r>
      <w:r>
        <w:t xml:space="preserve">neu angelegt und das </w:t>
      </w:r>
      <w:r w:rsidR="004D6FCD">
        <w:t xml:space="preserve">einzig vorhandene Heft ist die </w:t>
      </w:r>
      <w:r>
        <w:t xml:space="preserve">Nr. </w:t>
      </w:r>
      <w:r w:rsidR="004D6FCD">
        <w:t xml:space="preserve">1 im Status </w:t>
      </w:r>
      <w:r w:rsidR="004D6FCD">
        <w:rPr>
          <w:i/>
        </w:rPr>
        <w:t xml:space="preserve">Erwartet. </w:t>
      </w:r>
      <w:r>
        <w:t>Sie möchten die Hefte bis einschließlich Heft 6 zugehen lassen. In diesem Fall geben S</w:t>
      </w:r>
      <w:r w:rsidR="004D6FCD">
        <w:t>ie hier 6</w:t>
      </w:r>
      <w:r>
        <w:t xml:space="preserve"> </w:t>
      </w:r>
      <w:r w:rsidR="004D6FCD">
        <w:t xml:space="preserve">Hefte </w:t>
      </w:r>
      <w:r>
        <w:t>an.</w:t>
      </w:r>
      <w:r w:rsidR="004D6FCD">
        <w:t xml:space="preserve"> Nach Abschluss des Vorgangs sind die Hefte 1-6 im Status </w:t>
      </w:r>
      <w:r w:rsidR="004D6FCD">
        <w:rPr>
          <w:i/>
        </w:rPr>
        <w:t xml:space="preserve">Eingetroffen </w:t>
      </w:r>
      <w:r w:rsidR="004D6FCD">
        <w:t xml:space="preserve">und Heft 7 wurde als </w:t>
      </w:r>
      <w:r w:rsidR="004D6FCD">
        <w:rPr>
          <w:i/>
        </w:rPr>
        <w:t xml:space="preserve">Erwartet </w:t>
      </w:r>
      <w:r w:rsidR="004D6FCD">
        <w:t>vorhergesagt.</w:t>
      </w:r>
    </w:p>
    <w:p w14:paraId="3136F5D5" w14:textId="77777777" w:rsidR="00383ECC" w:rsidRDefault="00383ECC" w:rsidP="00383ECC">
      <w:pPr>
        <w:rPr>
          <w:b/>
        </w:rPr>
      </w:pPr>
    </w:p>
    <w:p w14:paraId="2481B609" w14:textId="77777777" w:rsidR="00383ECC" w:rsidRDefault="00383ECC" w:rsidP="00383ECC">
      <w:pPr>
        <w:rPr>
          <w:b/>
        </w:rPr>
      </w:pPr>
      <w:r>
        <w:rPr>
          <w:b/>
        </w:rPr>
        <w:t>Zugan</w:t>
      </w:r>
      <w:r w:rsidR="00822325">
        <w:rPr>
          <w:b/>
        </w:rPr>
        <w:t>g</w:t>
      </w:r>
      <w:r>
        <w:rPr>
          <w:b/>
        </w:rPr>
        <w:t>sdatu</w:t>
      </w:r>
      <w:r w:rsidR="00822325">
        <w:rPr>
          <w:b/>
        </w:rPr>
        <w:t>m auf aktuelles Datum setzen?</w:t>
      </w:r>
    </w:p>
    <w:p w14:paraId="1F313FF4" w14:textId="77777777" w:rsidR="004D6FCD" w:rsidRDefault="001A1AB1" w:rsidP="004D6FCD">
      <w:pPr>
        <w:ind w:left="705"/>
      </w:pPr>
      <w:r>
        <w:t xml:space="preserve">Wenn Sie das Häkchen in dieser Checkbox setzen, werden die Hefte mit dem aktuellen Datum als Zugangsdatum angelegt. Anderenfalls wird das vorhergesagte Veröffentlichungsdatum </w:t>
      </w:r>
      <w:r w:rsidR="004D6FCD">
        <w:t xml:space="preserve">als Zugangsdatum </w:t>
      </w:r>
      <w:r>
        <w:t>verwendet.</w:t>
      </w:r>
    </w:p>
    <w:p w14:paraId="3F6F2E76" w14:textId="77777777" w:rsidR="004D6FCD" w:rsidRDefault="004D6FCD" w:rsidP="004D6FCD"/>
    <w:p w14:paraId="27562EE6" w14:textId="77777777" w:rsidR="004D6FCD" w:rsidRPr="004D6FCD" w:rsidRDefault="004D6FCD" w:rsidP="004D6FCD">
      <w:pPr>
        <w:pStyle w:val="Listenabsatz"/>
        <w:numPr>
          <w:ilvl w:val="0"/>
          <w:numId w:val="14"/>
        </w:numPr>
      </w:pPr>
      <w:r>
        <w:t xml:space="preserve">Geben Sie an, wie viele Hefte Sie zugehen lassen möchten und wie das Zugangsdatum gehandhabt werden soll und bestätigen Sie mit </w:t>
      </w:r>
      <w:r>
        <w:rPr>
          <w:i/>
        </w:rPr>
        <w:t>OK.</w:t>
      </w:r>
    </w:p>
    <w:p w14:paraId="3051F2B7" w14:textId="77777777" w:rsidR="004D6FCD" w:rsidRPr="001A1AB1" w:rsidRDefault="004D6FCD" w:rsidP="004D6FCD">
      <w:pPr>
        <w:pStyle w:val="Listenabsatz"/>
        <w:numPr>
          <w:ilvl w:val="0"/>
          <w:numId w:val="14"/>
        </w:numPr>
      </w:pPr>
      <w:r>
        <w:t xml:space="preserve">Die Hefte werden direkt mit dem Status </w:t>
      </w:r>
      <w:r>
        <w:rPr>
          <w:i/>
        </w:rPr>
        <w:t xml:space="preserve">Eingetroffen </w:t>
      </w:r>
      <w:r>
        <w:t>angelegt und ggf. das nächste erscheinende Heft vorhergesagt.</w:t>
      </w:r>
    </w:p>
    <w:p w14:paraId="52D9230E" w14:textId="77777777" w:rsidR="00226B71" w:rsidRDefault="003F285E" w:rsidP="00776EF2">
      <w:pPr>
        <w:pStyle w:val="berschrift2"/>
      </w:pPr>
      <w:bookmarkStart w:id="33" w:name="_Ref61542260"/>
      <w:bookmarkStart w:id="34" w:name="_Toc62826095"/>
      <w:r w:rsidRPr="001253A1">
        <w:t xml:space="preserve">Zusätzliche </w:t>
      </w:r>
      <w:r w:rsidRPr="00776EF2">
        <w:t>Hefte</w:t>
      </w:r>
      <w:r w:rsidRPr="001253A1">
        <w:t xml:space="preserve"> und Supplemente erfassen</w:t>
      </w:r>
      <w:bookmarkEnd w:id="33"/>
      <w:bookmarkEnd w:id="34"/>
    </w:p>
    <w:p w14:paraId="6F22C259" w14:textId="77777777" w:rsidR="004D6FCD" w:rsidRDefault="004D6FCD" w:rsidP="004D6FCD"/>
    <w:p w14:paraId="2386D09C" w14:textId="77777777" w:rsidR="004D6FCD" w:rsidRDefault="00C70C8C" w:rsidP="004D6FCD">
      <w:r>
        <w:t>Wenn zusätzlich zu den über die Erscheinungsweise vorhergesagten Heften weitere Hefte, Sonderausgaben oder umfangreiche Beilagen erschei</w:t>
      </w:r>
      <w:r w:rsidR="00253F91">
        <w:t xml:space="preserve">nen, können Sie diese </w:t>
      </w:r>
      <w:r>
        <w:t>über den</w:t>
      </w:r>
      <w:r w:rsidR="00253F91">
        <w:t xml:space="preserve"> Zugang erfassen.</w:t>
      </w:r>
    </w:p>
    <w:p w14:paraId="05FDC951" w14:textId="77777777" w:rsidR="00C70C8C" w:rsidRDefault="00C70C8C" w:rsidP="004D6FCD"/>
    <w:p w14:paraId="7420D754" w14:textId="2119F4DA" w:rsidR="00C70C8C" w:rsidRDefault="00C70C8C" w:rsidP="002D7E7C">
      <w:pPr>
        <w:pStyle w:val="Listenabsatz"/>
        <w:numPr>
          <w:ilvl w:val="0"/>
          <w:numId w:val="15"/>
        </w:numPr>
      </w:pPr>
      <w:r>
        <w:t xml:space="preserve">Das Abonnement suchen und die Schaltfläche </w:t>
      </w:r>
      <w:r w:rsidRPr="00776EF2">
        <w:rPr>
          <w:i/>
        </w:rPr>
        <w:t xml:space="preserve">Zugang </w:t>
      </w:r>
      <w:r>
        <w:t>in der letzten Spalte der Tabelle</w:t>
      </w:r>
      <w:r w:rsidR="00B65357">
        <w:t xml:space="preserve"> (</w:t>
      </w:r>
      <w:r w:rsidR="00B65357">
        <w:rPr>
          <w:i/>
        </w:rPr>
        <w:t>Aktionen</w:t>
      </w:r>
      <w:r w:rsidR="00B65357">
        <w:t>)</w:t>
      </w:r>
      <w:r>
        <w:t xml:space="preserve"> anklicken.</w:t>
      </w:r>
    </w:p>
    <w:p w14:paraId="2AF1A67B" w14:textId="77777777" w:rsidR="00C70C8C" w:rsidRDefault="006D28C7" w:rsidP="002D7E7C">
      <w:pPr>
        <w:pStyle w:val="Listenabsatz"/>
        <w:numPr>
          <w:ilvl w:val="0"/>
          <w:numId w:val="15"/>
        </w:numPr>
      </w:pPr>
      <w:r>
        <w:t xml:space="preserve">Tragen Sie die Daten für das zusätzliche Heft in der letzten Spalte der Tabelle hinter </w:t>
      </w:r>
      <w:r>
        <w:rPr>
          <w:i/>
        </w:rPr>
        <w:t xml:space="preserve">Supplement </w:t>
      </w:r>
      <w:r>
        <w:t>ein.</w:t>
      </w:r>
    </w:p>
    <w:p w14:paraId="138C84FE" w14:textId="77777777" w:rsidR="006D28C7" w:rsidRPr="006D28C7" w:rsidRDefault="006D28C7" w:rsidP="006D28C7">
      <w:pPr>
        <w:ind w:left="720"/>
      </w:pPr>
      <w:r>
        <w:lastRenderedPageBreak/>
        <w:t xml:space="preserve">Wenn Sie im Abonnement angegeben haben, dass bei Zugang Exemplare angelegt werden, wird auch hier nach dem Wechsel auf den Status </w:t>
      </w:r>
      <w:r>
        <w:rPr>
          <w:i/>
        </w:rPr>
        <w:t xml:space="preserve">Eingetroffen </w:t>
      </w:r>
      <w:r>
        <w:t xml:space="preserve">das Exemplarformular angezeigt. Weitere Details hierzu in Abschnitt </w:t>
      </w:r>
      <w:r w:rsidRPr="00776EF2">
        <w:rPr>
          <w:u w:val="single"/>
        </w:rPr>
        <w:fldChar w:fldCharType="begin"/>
      </w:r>
      <w:r w:rsidRPr="00776EF2">
        <w:rPr>
          <w:u w:val="single"/>
        </w:rPr>
        <w:instrText xml:space="preserve"> REF _Ref60675887 \w \h </w:instrText>
      </w:r>
      <w:r w:rsidRPr="00776EF2">
        <w:rPr>
          <w:u w:val="single"/>
        </w:rPr>
      </w:r>
      <w:r w:rsidRPr="00776EF2">
        <w:rPr>
          <w:u w:val="single"/>
        </w:rPr>
        <w:fldChar w:fldCharType="separate"/>
      </w:r>
      <w:r w:rsidRPr="00776EF2">
        <w:rPr>
          <w:u w:val="single"/>
        </w:rPr>
        <w:t>3.6</w:t>
      </w:r>
      <w:r w:rsidRPr="00776EF2">
        <w:rPr>
          <w:u w:val="single"/>
        </w:rPr>
        <w:fldChar w:fldCharType="end"/>
      </w:r>
      <w:r w:rsidRPr="00776EF2">
        <w:rPr>
          <w:u w:val="single"/>
        </w:rPr>
        <w:t xml:space="preserve"> </w:t>
      </w:r>
      <w:r w:rsidRPr="00776EF2">
        <w:rPr>
          <w:u w:val="single"/>
        </w:rPr>
        <w:fldChar w:fldCharType="begin"/>
      </w:r>
      <w:r w:rsidRPr="00776EF2">
        <w:rPr>
          <w:u w:val="single"/>
        </w:rPr>
        <w:instrText xml:space="preserve"> REF _Ref60675845 \h </w:instrText>
      </w:r>
      <w:r w:rsidRPr="00776EF2">
        <w:rPr>
          <w:u w:val="single"/>
        </w:rPr>
      </w:r>
      <w:r w:rsidRPr="00776EF2">
        <w:rPr>
          <w:u w:val="single"/>
        </w:rPr>
        <w:fldChar w:fldCharType="separate"/>
      </w:r>
      <w:r w:rsidRPr="00776EF2">
        <w:rPr>
          <w:u w:val="single"/>
        </w:rPr>
        <w:t>Exemplare bei Heftzugang anlegen</w:t>
      </w:r>
      <w:r w:rsidRPr="00776EF2">
        <w:rPr>
          <w:u w:val="single"/>
        </w:rPr>
        <w:fldChar w:fldCharType="end"/>
      </w:r>
      <w:r w:rsidRPr="006D28C7">
        <w:t>.</w:t>
      </w:r>
    </w:p>
    <w:p w14:paraId="10D6C29E" w14:textId="77777777" w:rsidR="006D28C7" w:rsidRDefault="006D28C7" w:rsidP="006D28C7"/>
    <w:p w14:paraId="19F4DFAC" w14:textId="77777777" w:rsidR="006D28C7" w:rsidRDefault="006D28C7" w:rsidP="006D28C7">
      <w:r w:rsidRPr="006D28C7">
        <w:rPr>
          <w:noProof/>
        </w:rPr>
        <w:drawing>
          <wp:inline distT="0" distB="0" distL="0" distR="0" wp14:anchorId="2829A3C4" wp14:editId="607C5C1C">
            <wp:extent cx="5760720" cy="53721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537210"/>
                    </a:xfrm>
                    <a:prstGeom prst="rect">
                      <a:avLst/>
                    </a:prstGeom>
                  </pic:spPr>
                </pic:pic>
              </a:graphicData>
            </a:graphic>
          </wp:inline>
        </w:drawing>
      </w:r>
    </w:p>
    <w:p w14:paraId="62358CC5" w14:textId="77777777" w:rsidR="00253F91" w:rsidRDefault="00253F91" w:rsidP="006D28C7"/>
    <w:p w14:paraId="3B663FC0" w14:textId="77777777" w:rsidR="00253F91" w:rsidRDefault="00253F91" w:rsidP="006D28C7">
      <w:r>
        <w:rPr>
          <w:u w:val="single"/>
        </w:rPr>
        <w:t>Hinweise:</w:t>
      </w:r>
      <w:r>
        <w:t xml:space="preserve"> Sie können nur jeweils ein Supplement erfassen. Wenn Sie mehrere zusätzliche Hefte erfassen möchten, speichern Sie jeweils nach einer Eingabe und rufen dann </w:t>
      </w:r>
      <w:r>
        <w:rPr>
          <w:i/>
        </w:rPr>
        <w:t xml:space="preserve">Zugang </w:t>
      </w:r>
      <w:r>
        <w:t>erneut auf.</w:t>
      </w:r>
    </w:p>
    <w:p w14:paraId="5CA88EF3" w14:textId="77777777" w:rsidR="00253F91" w:rsidRDefault="00253F91" w:rsidP="006D28C7"/>
    <w:p w14:paraId="4980F730" w14:textId="77777777" w:rsidR="00253F91" w:rsidRPr="00253F91" w:rsidRDefault="00253F91" w:rsidP="006D28C7">
      <w:r>
        <w:t>Zusätzlich erfasste Hefte bzw. Supplemente beeinflussen die Zählung bzw. Vorhersage der Hefte innerhalb der definierten Erscheinungsweise nicht, sondern werden ganz separat behandelt.</w:t>
      </w:r>
    </w:p>
    <w:p w14:paraId="7397D064" w14:textId="77777777" w:rsidR="00226B71" w:rsidRDefault="00226B71" w:rsidP="00226B71">
      <w:pPr>
        <w:pStyle w:val="berschrift2"/>
      </w:pPr>
      <w:bookmarkStart w:id="35" w:name="_Toc62826096"/>
      <w:r>
        <w:t>Nachfolgendes Heft anlegen</w:t>
      </w:r>
      <w:bookmarkEnd w:id="35"/>
    </w:p>
    <w:p w14:paraId="22227202" w14:textId="77777777" w:rsidR="00640178" w:rsidRDefault="00640178" w:rsidP="00640178"/>
    <w:p w14:paraId="1E7C7CF0" w14:textId="77777777" w:rsidR="00640178" w:rsidRDefault="00640178" w:rsidP="00640178">
      <w:r>
        <w:t>Wenn nicht das vorhergesagte, sondern bereits eines der nachfolgenden Hefte geliefert wurde, müssen Sie die gelieferten Hefte zunächst vorhersagen, bevor Sie diese zugehen lassen können.</w:t>
      </w:r>
    </w:p>
    <w:p w14:paraId="28D1BE3C" w14:textId="77777777" w:rsidR="00640178" w:rsidRDefault="00640178" w:rsidP="00640178"/>
    <w:p w14:paraId="117BBC5F" w14:textId="77777777" w:rsidR="00640178" w:rsidRDefault="00640178" w:rsidP="002D7E7C">
      <w:pPr>
        <w:pStyle w:val="Listenabsatz"/>
        <w:numPr>
          <w:ilvl w:val="0"/>
          <w:numId w:val="16"/>
        </w:numPr>
      </w:pPr>
      <w:r>
        <w:t xml:space="preserve">Das Abonnement suchen und die Schaltfläche </w:t>
      </w:r>
      <w:r w:rsidRPr="00776EF2">
        <w:rPr>
          <w:i/>
        </w:rPr>
        <w:t xml:space="preserve">Zugang </w:t>
      </w:r>
      <w:r>
        <w:t>in der letzten Spalte der Tabelle über den kleinen Pfeil am Ende auf</w:t>
      </w:r>
      <w:r w:rsidR="00460BB3">
        <w:t>klappen und aus dem Menü den Eintrag</w:t>
      </w:r>
      <w:r>
        <w:t xml:space="preserve"> </w:t>
      </w:r>
      <w:r>
        <w:rPr>
          <w:i/>
        </w:rPr>
        <w:t xml:space="preserve">Heftübersicht </w:t>
      </w:r>
      <w:r>
        <w:t>auswählen.</w:t>
      </w:r>
    </w:p>
    <w:p w14:paraId="52F6414E" w14:textId="77777777" w:rsidR="00640178" w:rsidRDefault="00640178" w:rsidP="00640178"/>
    <w:p w14:paraId="4C344166" w14:textId="77777777" w:rsidR="00640178" w:rsidRDefault="00640178" w:rsidP="00640178">
      <w:pPr>
        <w:ind w:left="708"/>
      </w:pPr>
      <w:r>
        <w:rPr>
          <w:u w:val="single"/>
        </w:rPr>
        <w:t>Alternative:</w:t>
      </w:r>
      <w:r>
        <w:t xml:space="preserve"> Wenn Sie auf der Detailansicht des Abonnements, der Seite für den Heftzugang oder einer anderen dem Abonnement zugehörigen Seite sind, sehen Sie auf der linken Seite in der Navigation an erster Stelle den Link </w:t>
      </w:r>
      <w:r>
        <w:rPr>
          <w:i/>
        </w:rPr>
        <w:t xml:space="preserve">Zeitschriftenbestand. </w:t>
      </w:r>
      <w:r>
        <w:t>Dieser führt zur selben Seite.</w:t>
      </w:r>
    </w:p>
    <w:p w14:paraId="0BBDCDC2" w14:textId="77777777" w:rsidR="00640178" w:rsidRDefault="00640178" w:rsidP="00640178">
      <w:pPr>
        <w:ind w:left="708"/>
      </w:pPr>
    </w:p>
    <w:p w14:paraId="0B8B4DF1" w14:textId="77777777" w:rsidR="00253F91" w:rsidRDefault="00253F91" w:rsidP="002D7E7C">
      <w:pPr>
        <w:pStyle w:val="Listenabsatz"/>
        <w:numPr>
          <w:ilvl w:val="0"/>
          <w:numId w:val="16"/>
        </w:numPr>
      </w:pPr>
      <w:r>
        <w:t xml:space="preserve">Klicken Sie auf die Schaltfläche </w:t>
      </w:r>
      <w:r w:rsidRPr="00253F91">
        <w:rPr>
          <w:i/>
        </w:rPr>
        <w:t xml:space="preserve">Nächstes erzeugen </w:t>
      </w:r>
      <w:r>
        <w:t>um das nächste Heft vorherzusagen und bestätigen Sie die Rückfrage.</w:t>
      </w:r>
    </w:p>
    <w:p w14:paraId="7A39CE72" w14:textId="77777777" w:rsidR="00253F91" w:rsidRDefault="00253F91" w:rsidP="002D7E7C">
      <w:pPr>
        <w:pStyle w:val="Listenabsatz"/>
        <w:numPr>
          <w:ilvl w:val="0"/>
          <w:numId w:val="16"/>
        </w:numPr>
      </w:pPr>
      <w:r>
        <w:t xml:space="preserve">Es wird das nächste Heft des Zyklus mit dem Status </w:t>
      </w:r>
      <w:r>
        <w:rPr>
          <w:i/>
        </w:rPr>
        <w:t xml:space="preserve">Erwartet </w:t>
      </w:r>
      <w:r>
        <w:t xml:space="preserve">angelegt. </w:t>
      </w:r>
      <w:r>
        <w:br/>
        <w:t xml:space="preserve">Das vorherige Heft wird von </w:t>
      </w:r>
      <w:r>
        <w:rPr>
          <w:i/>
        </w:rPr>
        <w:t xml:space="preserve">Erwartet </w:t>
      </w:r>
      <w:r>
        <w:t xml:space="preserve">auf </w:t>
      </w:r>
      <w:r>
        <w:rPr>
          <w:i/>
        </w:rPr>
        <w:t xml:space="preserve">Verspätet </w:t>
      </w:r>
      <w:r>
        <w:t>aktualisiert.</w:t>
      </w:r>
      <w:r w:rsidRPr="00253F91">
        <w:rPr>
          <w:i/>
        </w:rPr>
        <w:t xml:space="preserve"> </w:t>
      </w:r>
    </w:p>
    <w:p w14:paraId="79820191" w14:textId="77777777" w:rsidR="00640178" w:rsidRPr="00640178" w:rsidRDefault="00640178" w:rsidP="00640178">
      <w:pPr>
        <w:jc w:val="center"/>
      </w:pPr>
    </w:p>
    <w:p w14:paraId="0B831C14" w14:textId="59F87F72" w:rsidR="00253F91" w:rsidRDefault="00253F91" w:rsidP="00253F91"/>
    <w:p w14:paraId="184C934B" w14:textId="39A5E289" w:rsidR="00B65357" w:rsidRDefault="00B65357" w:rsidP="00253F91">
      <w:r w:rsidRPr="00B65357">
        <w:rPr>
          <w:noProof/>
        </w:rPr>
        <w:drawing>
          <wp:inline distT="0" distB="0" distL="0" distR="0" wp14:anchorId="2BF0844D" wp14:editId="23C693DD">
            <wp:extent cx="5760720" cy="241935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419350"/>
                    </a:xfrm>
                    <a:prstGeom prst="rect">
                      <a:avLst/>
                    </a:prstGeom>
                  </pic:spPr>
                </pic:pic>
              </a:graphicData>
            </a:graphic>
          </wp:inline>
        </w:drawing>
      </w:r>
    </w:p>
    <w:p w14:paraId="3FD8DD3E" w14:textId="77777777" w:rsidR="00253F91" w:rsidRDefault="003F285E" w:rsidP="00253F91">
      <w:pPr>
        <w:pStyle w:val="berschrift2"/>
      </w:pPr>
      <w:bookmarkStart w:id="36" w:name="_Ref60675281"/>
      <w:bookmarkStart w:id="37" w:name="_Ref60675285"/>
      <w:bookmarkStart w:id="38" w:name="_Toc62826097"/>
      <w:r w:rsidRPr="001253A1">
        <w:t xml:space="preserve">Doppelhefte </w:t>
      </w:r>
      <w:r w:rsidR="00A3313A">
        <w:t>zugehen lassen</w:t>
      </w:r>
      <w:bookmarkEnd w:id="36"/>
      <w:bookmarkEnd w:id="37"/>
      <w:bookmarkEnd w:id="38"/>
    </w:p>
    <w:p w14:paraId="7DAC7347" w14:textId="77777777" w:rsidR="00323C13" w:rsidRDefault="00323C13" w:rsidP="00323C13"/>
    <w:p w14:paraId="5BCF703D" w14:textId="77777777" w:rsidR="00D137FB" w:rsidRDefault="00323C13" w:rsidP="00323C13">
      <w:r>
        <w:t xml:space="preserve">Die Vorhersage von Doppelheften ist nicht ganz einfach, daher ist es häufig einfacher Doppelhefte nicht vorherzusagen, sondern aus den Einzelheften zu bilden. </w:t>
      </w:r>
    </w:p>
    <w:p w14:paraId="4011C155" w14:textId="77777777" w:rsidR="00323C13" w:rsidRPr="00323C13" w:rsidRDefault="00323C13" w:rsidP="00323C13">
      <w:r>
        <w:t xml:space="preserve">Dazu werden zunächst beide Hefte vorhergesagt und anschließend über den Zugang bearbeitet. Eines der beiden Hefte erhält den Status </w:t>
      </w:r>
      <w:r>
        <w:rPr>
          <w:i/>
        </w:rPr>
        <w:t>Löschen</w:t>
      </w:r>
      <w:r>
        <w:t xml:space="preserve">, die Zählung des anderen Heftes wird angepasst. Durch die Verwendung des </w:t>
      </w:r>
      <w:r>
        <w:rPr>
          <w:i/>
        </w:rPr>
        <w:t>Löschen-</w:t>
      </w:r>
      <w:r w:rsidR="00460BB3">
        <w:t>Status entfällt das dann überzählige Heft, die Vorhersage des nachfolgenden Hefts läuft aber mit der korrekten Zählung weiter.</w:t>
      </w:r>
    </w:p>
    <w:p w14:paraId="0432A64F" w14:textId="77777777" w:rsidR="00323C13" w:rsidRDefault="00323C13" w:rsidP="00323C13"/>
    <w:p w14:paraId="2622E2AB" w14:textId="77777777" w:rsidR="00460BB3" w:rsidRDefault="00460BB3" w:rsidP="002D7E7C">
      <w:pPr>
        <w:pStyle w:val="Listenabsatz"/>
        <w:numPr>
          <w:ilvl w:val="0"/>
          <w:numId w:val="17"/>
        </w:numPr>
      </w:pPr>
      <w:r>
        <w:lastRenderedPageBreak/>
        <w:t xml:space="preserve">Das Abonnement suchen und die Schaltfläche </w:t>
      </w:r>
      <w:r w:rsidRPr="00776EF2">
        <w:rPr>
          <w:i/>
        </w:rPr>
        <w:t xml:space="preserve">Zugang </w:t>
      </w:r>
      <w:r>
        <w:t>in der letzten Spalte der Tabelle über den kleinen Pfeil am Ende aufklappen und aus dem M</w:t>
      </w:r>
      <w:r w:rsidR="00C57B68">
        <w:t>enü de</w:t>
      </w:r>
      <w:r>
        <w:t xml:space="preserve">n Eintrag </w:t>
      </w:r>
      <w:r>
        <w:rPr>
          <w:i/>
        </w:rPr>
        <w:t xml:space="preserve">Heftübersicht </w:t>
      </w:r>
      <w:r>
        <w:t>auswählen.</w:t>
      </w:r>
    </w:p>
    <w:p w14:paraId="235E75EA" w14:textId="134A628F" w:rsidR="00460BB3" w:rsidRDefault="00460BB3" w:rsidP="002D7E7C">
      <w:pPr>
        <w:pStyle w:val="Listenabsatz"/>
        <w:numPr>
          <w:ilvl w:val="0"/>
          <w:numId w:val="17"/>
        </w:numPr>
      </w:pPr>
      <w:r>
        <w:t xml:space="preserve">Wenn beide Hefte, die zu einem Doppelheft zusammengefasst werden sollen, bereits </w:t>
      </w:r>
      <w:r w:rsidR="00D137FB">
        <w:t xml:space="preserve">in der Heftliste </w:t>
      </w:r>
      <w:r>
        <w:t xml:space="preserve">vorhanden sind, kann dieser Schritt übersprungen werden: Klicken Sie auf die Schaltfläche </w:t>
      </w:r>
      <w:r w:rsidRPr="00460BB3">
        <w:rPr>
          <w:i/>
        </w:rPr>
        <w:t>Näch</w:t>
      </w:r>
      <w:r>
        <w:rPr>
          <w:i/>
        </w:rPr>
        <w:t>stes Generieren</w:t>
      </w:r>
      <w:r w:rsidR="00B65357">
        <w:t>, um</w:t>
      </w:r>
      <w:r>
        <w:rPr>
          <w:i/>
        </w:rPr>
        <w:t xml:space="preserve"> </w:t>
      </w:r>
      <w:r>
        <w:t>das zweite Heft für das Doppelheft anzulegen.</w:t>
      </w:r>
    </w:p>
    <w:p w14:paraId="79DE69E5" w14:textId="77777777" w:rsidR="00460BB3" w:rsidRPr="00460BB3" w:rsidRDefault="00460BB3" w:rsidP="002D7E7C">
      <w:pPr>
        <w:pStyle w:val="Listenabsatz"/>
        <w:numPr>
          <w:ilvl w:val="0"/>
          <w:numId w:val="17"/>
        </w:numPr>
      </w:pPr>
      <w:r>
        <w:t xml:space="preserve">Markieren Sie die beiden Hefte für das Doppelheft über die Checkboxen in der ersten Spalte der Heftliste und klicken Sie auf die Schaltfläche </w:t>
      </w:r>
      <w:r>
        <w:rPr>
          <w:i/>
        </w:rPr>
        <w:t>Hefte bearbeiten.</w:t>
      </w:r>
    </w:p>
    <w:p w14:paraId="649178DD" w14:textId="77777777" w:rsidR="00D137FB" w:rsidRPr="00D137FB" w:rsidRDefault="00D137FB" w:rsidP="002D7E7C">
      <w:pPr>
        <w:pStyle w:val="Listenabsatz"/>
        <w:numPr>
          <w:ilvl w:val="0"/>
          <w:numId w:val="17"/>
        </w:numPr>
        <w:rPr>
          <w:i/>
        </w:rPr>
      </w:pPr>
      <w:r>
        <w:t xml:space="preserve">Ändern Sie bei einem der beiden Hefte den Status auf </w:t>
      </w:r>
      <w:r w:rsidRPr="00D137FB">
        <w:rPr>
          <w:i/>
        </w:rPr>
        <w:t>Löschen</w:t>
      </w:r>
      <w:r>
        <w:t>.</w:t>
      </w:r>
    </w:p>
    <w:p w14:paraId="3BD6AE19" w14:textId="5C0904CB" w:rsidR="00D137FB" w:rsidRPr="00D137FB" w:rsidRDefault="00D137FB" w:rsidP="002D7E7C">
      <w:pPr>
        <w:pStyle w:val="Listenabsatz"/>
        <w:numPr>
          <w:ilvl w:val="0"/>
          <w:numId w:val="17"/>
        </w:numPr>
        <w:rPr>
          <w:i/>
        </w:rPr>
      </w:pPr>
      <w:r>
        <w:t>Beim anderen Heft kann nun die Zählung angepasst werden, z.B. von „2021, Heft 2“ auf „2021, Heft 1/2“.</w:t>
      </w:r>
      <w:r w:rsidR="006E709E">
        <w:t xml:space="preserve"> Wenn gewünscht kann der Status auf </w:t>
      </w:r>
      <w:r w:rsidR="006E709E">
        <w:rPr>
          <w:i/>
        </w:rPr>
        <w:t>Eingetroffen</w:t>
      </w:r>
      <w:r w:rsidR="006E709E">
        <w:t xml:space="preserve"> geändert werden.</w:t>
      </w:r>
    </w:p>
    <w:p w14:paraId="35E1B991" w14:textId="1398B5AD" w:rsidR="00D137FB" w:rsidRPr="00D137FB" w:rsidRDefault="00D137FB" w:rsidP="002D7E7C">
      <w:pPr>
        <w:pStyle w:val="Listenabsatz"/>
        <w:numPr>
          <w:ilvl w:val="0"/>
          <w:numId w:val="17"/>
        </w:numPr>
        <w:rPr>
          <w:i/>
        </w:rPr>
      </w:pPr>
      <w:r>
        <w:t xml:space="preserve">Mit dem </w:t>
      </w:r>
      <w:r w:rsidRPr="00D137FB">
        <w:rPr>
          <w:i/>
        </w:rPr>
        <w:t>Speichern</w:t>
      </w:r>
      <w:r>
        <w:t xml:space="preserve"> verschwindet das gelöschte Heft und es wird nur noch das Heft mit der geänderten Zählung angezeigt.</w:t>
      </w:r>
    </w:p>
    <w:p w14:paraId="2F98CA44" w14:textId="77777777" w:rsidR="00D137FB" w:rsidRDefault="00D137FB" w:rsidP="00D137FB">
      <w:pPr>
        <w:rPr>
          <w:i/>
        </w:rPr>
      </w:pPr>
    </w:p>
    <w:p w14:paraId="13945D56" w14:textId="7BEB7D92" w:rsidR="006E709E" w:rsidRPr="00C57B68" w:rsidRDefault="006E709E" w:rsidP="006E709E">
      <w:pPr>
        <w:rPr>
          <w:i/>
        </w:rPr>
      </w:pPr>
      <w:bookmarkStart w:id="39" w:name="_Ref60675832"/>
      <w:bookmarkStart w:id="40" w:name="_Ref60675845"/>
      <w:bookmarkStart w:id="41" w:name="_Ref60675887"/>
    </w:p>
    <w:p w14:paraId="1D5B5538" w14:textId="4B4B1474" w:rsidR="00B37D5E" w:rsidRDefault="00B37D5E" w:rsidP="00DF5B4C">
      <w:bookmarkStart w:id="42" w:name="_Toc62826098"/>
      <w:r w:rsidRPr="00B37D5E">
        <w:rPr>
          <w:noProof/>
        </w:rPr>
        <w:drawing>
          <wp:inline distT="0" distB="0" distL="0" distR="0" wp14:anchorId="4249C406" wp14:editId="300D937F">
            <wp:extent cx="5760720" cy="673735"/>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673735"/>
                    </a:xfrm>
                    <a:prstGeom prst="rect">
                      <a:avLst/>
                    </a:prstGeom>
                  </pic:spPr>
                </pic:pic>
              </a:graphicData>
            </a:graphic>
          </wp:inline>
        </w:drawing>
      </w:r>
    </w:p>
    <w:p w14:paraId="1A5C848E" w14:textId="77777777" w:rsidR="00B37D5E" w:rsidRPr="00B37D5E" w:rsidRDefault="00B37D5E" w:rsidP="00882F41"/>
    <w:p w14:paraId="3DCD5C6C" w14:textId="728CC480" w:rsidR="00253F91" w:rsidRDefault="00D137FB" w:rsidP="00B37D5E">
      <w:pPr>
        <w:pStyle w:val="berschrift2"/>
      </w:pPr>
      <w:r>
        <w:t>Exemplare bei Heftzugang anlegen</w:t>
      </w:r>
      <w:bookmarkEnd w:id="39"/>
      <w:bookmarkEnd w:id="40"/>
      <w:bookmarkEnd w:id="41"/>
      <w:bookmarkEnd w:id="42"/>
    </w:p>
    <w:p w14:paraId="0A5F6D36" w14:textId="77777777" w:rsidR="00D137FB" w:rsidRDefault="00D137FB" w:rsidP="00D137FB"/>
    <w:p w14:paraId="09ED5928" w14:textId="77777777" w:rsidR="00B3023D" w:rsidRDefault="006E709E" w:rsidP="00B3023D">
      <w:r>
        <w:t xml:space="preserve">Das Zeitschriftenmodul in Koha verwaltet </w:t>
      </w:r>
      <w:r w:rsidR="00081F57">
        <w:t xml:space="preserve">vorrangig Hefte, unterstützt aber auch das Anlegen von Exemplaren für die Ausleihe. Voraussetzung ist, dass im </w:t>
      </w:r>
      <w:r w:rsidR="00D137FB">
        <w:t xml:space="preserve">Abonnement </w:t>
      </w:r>
      <w:r w:rsidR="00081F57">
        <w:t xml:space="preserve">die Option </w:t>
      </w:r>
      <w:r w:rsidR="00D137FB">
        <w:rPr>
          <w:i/>
        </w:rPr>
        <w:t>Bei Zugang Exemplar anlegen</w:t>
      </w:r>
      <w:r w:rsidR="00D137FB">
        <w:t xml:space="preserve"> </w:t>
      </w:r>
      <w:r>
        <w:t>ausgewählt wurde.</w:t>
      </w:r>
      <w:r w:rsidR="00081F57">
        <w:t xml:space="preserve"> </w:t>
      </w:r>
      <w:r>
        <w:t>Ist das der Fall, wird das</w:t>
      </w:r>
      <w:r w:rsidR="00D137FB">
        <w:t xml:space="preserve"> Exemplarformular beim Z</w:t>
      </w:r>
      <w:r>
        <w:t>ugang eingeblendet</w:t>
      </w:r>
      <w:r w:rsidR="00D137FB">
        <w:t>, sobald der Status</w:t>
      </w:r>
      <w:r>
        <w:t xml:space="preserve"> eines Heftes</w:t>
      </w:r>
      <w:r w:rsidR="00D137FB">
        <w:t xml:space="preserve"> auf </w:t>
      </w:r>
      <w:r w:rsidR="00D137FB">
        <w:rPr>
          <w:i/>
        </w:rPr>
        <w:t>Eingetroffen</w:t>
      </w:r>
      <w:r w:rsidR="00D137FB">
        <w:t xml:space="preserve"> geändert wird.</w:t>
      </w:r>
      <w:r w:rsidR="00B3023D">
        <w:t xml:space="preserve"> </w:t>
      </w:r>
    </w:p>
    <w:p w14:paraId="71821145" w14:textId="77777777" w:rsidR="00B3023D" w:rsidRDefault="00B3023D" w:rsidP="00D137FB"/>
    <w:p w14:paraId="25DD77AF" w14:textId="77777777" w:rsidR="00D137FB" w:rsidRDefault="00D137FB" w:rsidP="00D137FB">
      <w:r>
        <w:t>In das Exemplarformular werden die Vorgaben aus dem Abonnement übertragen, sofern diese hinterlegt wurden:</w:t>
      </w:r>
    </w:p>
    <w:p w14:paraId="3C45328A" w14:textId="77777777" w:rsidR="00D137FB" w:rsidRDefault="00D137FB" w:rsidP="002D7E7C">
      <w:pPr>
        <w:pStyle w:val="Listenabsatz"/>
        <w:numPr>
          <w:ilvl w:val="0"/>
          <w:numId w:val="18"/>
        </w:numPr>
      </w:pPr>
      <w:r>
        <w:t>Heimatbibliothek (Unterfeld a)</w:t>
      </w:r>
    </w:p>
    <w:p w14:paraId="45B0BA4A" w14:textId="77777777" w:rsidR="00D137FB" w:rsidRDefault="00D137FB" w:rsidP="002D7E7C">
      <w:pPr>
        <w:pStyle w:val="Listenabsatz"/>
        <w:numPr>
          <w:ilvl w:val="0"/>
          <w:numId w:val="18"/>
        </w:numPr>
      </w:pPr>
      <w:r>
        <w:t>Aktuelle Bibliothek oder Aktueller Standort (Unterfeld b)</w:t>
      </w:r>
    </w:p>
    <w:p w14:paraId="27E780C7" w14:textId="77777777" w:rsidR="00D137FB" w:rsidRDefault="00D137FB" w:rsidP="002D7E7C">
      <w:pPr>
        <w:pStyle w:val="Listenabsatz"/>
        <w:numPr>
          <w:ilvl w:val="0"/>
          <w:numId w:val="18"/>
        </w:numPr>
      </w:pPr>
      <w:r>
        <w:t>Aufstellungsort oder Standort (Unterfeld c)</w:t>
      </w:r>
    </w:p>
    <w:p w14:paraId="7744083D" w14:textId="77777777" w:rsidR="00B3023D" w:rsidRDefault="00D137FB" w:rsidP="002D7E7C">
      <w:pPr>
        <w:pStyle w:val="Listenabsatz"/>
        <w:numPr>
          <w:ilvl w:val="0"/>
          <w:numId w:val="18"/>
        </w:numPr>
      </w:pPr>
      <w:r>
        <w:t>Medientyp (Unterfeld y)</w:t>
      </w:r>
    </w:p>
    <w:p w14:paraId="07FD03F9" w14:textId="77777777" w:rsidR="00B3023D" w:rsidRDefault="00B3023D" w:rsidP="00B3023D">
      <w:r>
        <w:t>Zusätzlich wird die Zählung in Heft/Jahrgang (Unterfeld h)</w:t>
      </w:r>
      <w:r w:rsidR="00081F57">
        <w:t xml:space="preserve"> übernommen.</w:t>
      </w:r>
    </w:p>
    <w:p w14:paraId="108E2C05" w14:textId="77777777" w:rsidR="00D137FB" w:rsidRDefault="00D137FB" w:rsidP="00D137FB"/>
    <w:p w14:paraId="393B7703" w14:textId="77777777" w:rsidR="00081F57" w:rsidRDefault="00081F57" w:rsidP="002D7E7C">
      <w:pPr>
        <w:pStyle w:val="Listenabsatz"/>
        <w:numPr>
          <w:ilvl w:val="0"/>
          <w:numId w:val="21"/>
        </w:numPr>
      </w:pPr>
      <w:r>
        <w:t>Öffnen Sie die Seite für den Zeitschriftenzugang wie in den vorherigen Abschnitten beschrieben.</w:t>
      </w:r>
    </w:p>
    <w:p w14:paraId="39517499" w14:textId="77777777" w:rsidR="00081F57" w:rsidRDefault="00081F57" w:rsidP="002D7E7C">
      <w:pPr>
        <w:pStyle w:val="Listenabsatz"/>
        <w:numPr>
          <w:ilvl w:val="0"/>
          <w:numId w:val="21"/>
        </w:numPr>
      </w:pPr>
      <w:r>
        <w:t xml:space="preserve">Ändern Sie den Status eines Heftes auf </w:t>
      </w:r>
      <w:r>
        <w:rPr>
          <w:i/>
        </w:rPr>
        <w:t>Eingetroffen</w:t>
      </w:r>
      <w:r>
        <w:t>.</w:t>
      </w:r>
    </w:p>
    <w:p w14:paraId="04F2E881" w14:textId="77777777" w:rsidR="00286024" w:rsidRDefault="00286024" w:rsidP="002D7E7C">
      <w:pPr>
        <w:pStyle w:val="Listenabsatz"/>
        <w:numPr>
          <w:ilvl w:val="0"/>
          <w:numId w:val="21"/>
        </w:numPr>
      </w:pPr>
      <w:r>
        <w:t>Füllen Sie das Exemplarformular wie gewohnt aus.</w:t>
      </w:r>
    </w:p>
    <w:p w14:paraId="75CE44F2" w14:textId="77777777" w:rsidR="00286024" w:rsidRDefault="00286024" w:rsidP="002D7E7C">
      <w:pPr>
        <w:pStyle w:val="Listenabsatz"/>
        <w:numPr>
          <w:ilvl w:val="0"/>
          <w:numId w:val="21"/>
        </w:numPr>
      </w:pPr>
      <w:r>
        <w:t xml:space="preserve">Optional: Über das Eingabefeld </w:t>
      </w:r>
      <w:r>
        <w:rPr>
          <w:i/>
        </w:rPr>
        <w:t xml:space="preserve">Anzahl an Kopien, die von diesem Exemplar erstellt werden sollen </w:t>
      </w:r>
      <w:r>
        <w:t>am Ende des Formulars können Sie auch mehrere identische Exemplare anlegen. Der Barcode wird ggf. hochgezählt.</w:t>
      </w:r>
    </w:p>
    <w:p w14:paraId="0537FEF0" w14:textId="77777777" w:rsidR="00081F57" w:rsidRPr="00081F57" w:rsidRDefault="00286024" w:rsidP="002D7E7C">
      <w:pPr>
        <w:pStyle w:val="Listenabsatz"/>
        <w:numPr>
          <w:ilvl w:val="0"/>
          <w:numId w:val="21"/>
        </w:numPr>
      </w:pPr>
      <w:r>
        <w:t>Schließen</w:t>
      </w:r>
      <w:r w:rsidR="00081F57">
        <w:t xml:space="preserve"> Sie den Vorgang mit </w:t>
      </w:r>
      <w:r w:rsidR="00081F57">
        <w:rPr>
          <w:i/>
        </w:rPr>
        <w:t>Speichern</w:t>
      </w:r>
      <w:r w:rsidR="00081F57">
        <w:t xml:space="preserve"> ab.</w:t>
      </w:r>
    </w:p>
    <w:p w14:paraId="503BFCF3" w14:textId="77777777" w:rsidR="00081F57" w:rsidRPr="00081F57" w:rsidRDefault="00081F57" w:rsidP="00D137FB"/>
    <w:p w14:paraId="2863E639" w14:textId="77777777" w:rsidR="00D137FB" w:rsidRPr="00B3023D" w:rsidRDefault="00D137FB" w:rsidP="00D137FB">
      <w:r w:rsidRPr="00B3023D">
        <w:rPr>
          <w:u w:val="single"/>
        </w:rPr>
        <w:t>Tipp</w:t>
      </w:r>
      <w:r w:rsidR="00B3023D">
        <w:rPr>
          <w:u w:val="single"/>
        </w:rPr>
        <w:t>:</w:t>
      </w:r>
      <w:r w:rsidR="00B3023D">
        <w:t xml:space="preserve"> Bearbeiten Sie das Formular von links nach rechts, d.h. ändern Sie zuerst die Zählung, wenn dies erforderlich ist und anschließend den Status. So wird direkt die geänderte Zählung in das Exemplarformular übernommen.</w:t>
      </w:r>
    </w:p>
    <w:p w14:paraId="1B83DA6C" w14:textId="77777777" w:rsidR="00D137FB" w:rsidRDefault="00D137FB" w:rsidP="00D137FB"/>
    <w:p w14:paraId="2C5F202D" w14:textId="7D1C47A0" w:rsidR="00D137FB" w:rsidRDefault="00D137FB" w:rsidP="00D137FB"/>
    <w:p w14:paraId="0C8F1A0A" w14:textId="5E20732E" w:rsidR="00E50E2B" w:rsidRPr="00D137FB" w:rsidRDefault="00E50E2B" w:rsidP="00D137FB">
      <w:r w:rsidRPr="00E50E2B">
        <w:rPr>
          <w:noProof/>
        </w:rPr>
        <w:lastRenderedPageBreak/>
        <w:drawing>
          <wp:inline distT="0" distB="0" distL="0" distR="0" wp14:anchorId="1DEF937D" wp14:editId="70988C71">
            <wp:extent cx="5760720" cy="4895850"/>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4895850"/>
                    </a:xfrm>
                    <a:prstGeom prst="rect">
                      <a:avLst/>
                    </a:prstGeom>
                  </pic:spPr>
                </pic:pic>
              </a:graphicData>
            </a:graphic>
          </wp:inline>
        </w:drawing>
      </w:r>
    </w:p>
    <w:p w14:paraId="58622800" w14:textId="77777777" w:rsidR="00D137FB" w:rsidRDefault="00D137FB" w:rsidP="00D137FB"/>
    <w:p w14:paraId="48A5770B" w14:textId="02D8A818" w:rsidR="006E709E" w:rsidRDefault="006E709E" w:rsidP="00D137FB">
      <w:r>
        <w:rPr>
          <w:u w:val="single"/>
        </w:rPr>
        <w:t>Hinweis:</w:t>
      </w:r>
      <w:r w:rsidRPr="006E709E">
        <w:t xml:space="preserve"> </w:t>
      </w:r>
      <w:r>
        <w:t>Welche Felder im Exemplarformular angeboten w</w:t>
      </w:r>
      <w:r w:rsidR="00E50E2B">
        <w:t>e</w:t>
      </w:r>
      <w:r>
        <w:t xml:space="preserve">rden, ist abhängig vom Framework, mit dem der Titel angelegt wurde bzw. der dort hinterlegten Konfiguration. Weitere Informationen zu den einzelnen </w:t>
      </w:r>
      <w:proofErr w:type="spellStart"/>
      <w:r>
        <w:t>Exemplarfeldern</w:t>
      </w:r>
      <w:proofErr w:type="spellEnd"/>
      <w:r>
        <w:t xml:space="preserve"> entnehmen Sie bitte der entsprechenden Dokumentation zum Katalogisierungsmodul.</w:t>
      </w:r>
    </w:p>
    <w:p w14:paraId="0ED4C22E" w14:textId="77777777" w:rsidR="00C57B68" w:rsidRDefault="00C57B68" w:rsidP="00C57B68">
      <w:pPr>
        <w:pStyle w:val="berschrift2"/>
      </w:pPr>
      <w:bookmarkStart w:id="43" w:name="_Toc62826099"/>
      <w:r>
        <w:t>Hefte bearbeiten</w:t>
      </w:r>
      <w:bookmarkEnd w:id="43"/>
    </w:p>
    <w:p w14:paraId="132A28BE" w14:textId="77777777" w:rsidR="00081F57" w:rsidRPr="00081F57" w:rsidRDefault="00081F57" w:rsidP="00081F57"/>
    <w:p w14:paraId="5369C62E" w14:textId="3A9EF763" w:rsidR="00C57B68" w:rsidRDefault="00C57B68" w:rsidP="00C57B68">
      <w:r>
        <w:t xml:space="preserve">Bereits angelegte Hefte können jederzeit über die Seite </w:t>
      </w:r>
      <w:r>
        <w:rPr>
          <w:i/>
        </w:rPr>
        <w:t>Zeitschriftenbestand</w:t>
      </w:r>
      <w:r w:rsidR="00E50E2B">
        <w:rPr>
          <w:i/>
        </w:rPr>
        <w:t>sinformation</w:t>
      </w:r>
      <w:r>
        <w:rPr>
          <w:i/>
        </w:rPr>
        <w:t xml:space="preserve"> </w:t>
      </w:r>
      <w:r>
        <w:t>bearbeitet werden. Dies kann für Statusänderungen, aber auch für die Korrektur der angegebenen Daten hilfreich sein.</w:t>
      </w:r>
    </w:p>
    <w:p w14:paraId="1BE4C5A7" w14:textId="77777777" w:rsidR="00C57B68" w:rsidRPr="00C57B68" w:rsidRDefault="00C57B68" w:rsidP="00C57B68"/>
    <w:p w14:paraId="327F6392" w14:textId="77777777" w:rsidR="00C57B68" w:rsidRDefault="00C57B68" w:rsidP="002D7E7C">
      <w:pPr>
        <w:pStyle w:val="Listenabsatz"/>
        <w:numPr>
          <w:ilvl w:val="0"/>
          <w:numId w:val="19"/>
        </w:numPr>
      </w:pPr>
      <w:r>
        <w:t xml:space="preserve">Das Abonnement suchen und die Schaltfläche </w:t>
      </w:r>
      <w:r w:rsidRPr="00776EF2">
        <w:rPr>
          <w:i/>
        </w:rPr>
        <w:t xml:space="preserve">Zugang </w:t>
      </w:r>
      <w:r>
        <w:t xml:space="preserve">in der letzten Spalte der Tabelle über den kleinen Pfeil am Ende aufklappen und aus dem Menü den Eintrag </w:t>
      </w:r>
      <w:r>
        <w:rPr>
          <w:i/>
        </w:rPr>
        <w:t xml:space="preserve">Heftübersicht </w:t>
      </w:r>
      <w:r>
        <w:t xml:space="preserve">auswählen. </w:t>
      </w:r>
      <w:r>
        <w:br/>
        <w:t xml:space="preserve">Oder: Ausgehend von der Detailansicht oder einer anderen Seite des Abonnements in der Navigation auf der linken Seite den Link </w:t>
      </w:r>
      <w:r>
        <w:rPr>
          <w:i/>
        </w:rPr>
        <w:t xml:space="preserve">Zeitschriftenbestand </w:t>
      </w:r>
      <w:r>
        <w:t>anklicken.</w:t>
      </w:r>
    </w:p>
    <w:p w14:paraId="5C1BB1F4" w14:textId="77777777" w:rsidR="00C57B68" w:rsidRDefault="00C57B68" w:rsidP="00C57B68"/>
    <w:p w14:paraId="2D86B648" w14:textId="77777777" w:rsidR="00C57B68" w:rsidRPr="00C57B68" w:rsidRDefault="00C57B68" w:rsidP="00C57B68">
      <w:pPr>
        <w:rPr>
          <w:i/>
        </w:rPr>
      </w:pPr>
      <w:r>
        <w:t xml:space="preserve">In einem oder mehreren Reitern für die unterschiedlichen Jahre werden Ihnen alle im System vorhandenen Hefte angezeigt. Für die Bearbeitung vorausgewählt sind Hefte in den Status </w:t>
      </w:r>
      <w:r>
        <w:rPr>
          <w:i/>
        </w:rPr>
        <w:t xml:space="preserve">Erwartet, Verspätet </w:t>
      </w:r>
      <w:r>
        <w:t xml:space="preserve">und </w:t>
      </w:r>
      <w:r>
        <w:rPr>
          <w:i/>
        </w:rPr>
        <w:t xml:space="preserve">Reklamiert. </w:t>
      </w:r>
    </w:p>
    <w:p w14:paraId="240BBD6D" w14:textId="77777777" w:rsidR="00C57B68" w:rsidRDefault="00C57B68" w:rsidP="00C57B68"/>
    <w:p w14:paraId="716ECD32" w14:textId="77777777" w:rsidR="00C57B68" w:rsidRDefault="00C57B68" w:rsidP="002D7E7C">
      <w:pPr>
        <w:pStyle w:val="Listenabsatz"/>
        <w:numPr>
          <w:ilvl w:val="0"/>
          <w:numId w:val="20"/>
        </w:numPr>
      </w:pPr>
      <w:r>
        <w:t>Wählen Sie die zu bearbeitenden Hefte über die Checkboxen in der ersten Spalte der Heftliste aus.</w:t>
      </w:r>
    </w:p>
    <w:p w14:paraId="42C2E5C2" w14:textId="77777777" w:rsidR="00C57B68" w:rsidRDefault="00C57B68" w:rsidP="002D7E7C">
      <w:pPr>
        <w:pStyle w:val="Listenabsatz"/>
        <w:numPr>
          <w:ilvl w:val="0"/>
          <w:numId w:val="20"/>
        </w:numPr>
      </w:pPr>
      <w:r>
        <w:t xml:space="preserve">Klicken Sie die Schaltfläche </w:t>
      </w:r>
      <w:r>
        <w:rPr>
          <w:i/>
        </w:rPr>
        <w:t xml:space="preserve">Hefte bearbeiten </w:t>
      </w:r>
      <w:r>
        <w:t>an.</w:t>
      </w:r>
    </w:p>
    <w:p w14:paraId="49F52136" w14:textId="0388CC2B" w:rsidR="00C57B68" w:rsidRDefault="00C57B68" w:rsidP="002D7E7C">
      <w:pPr>
        <w:pStyle w:val="Listenabsatz"/>
        <w:numPr>
          <w:ilvl w:val="0"/>
          <w:numId w:val="20"/>
        </w:numPr>
      </w:pPr>
      <w:r>
        <w:t xml:space="preserve">Sie gelangen auf die Seite </w:t>
      </w:r>
      <w:r w:rsidR="008E0527">
        <w:rPr>
          <w:i/>
        </w:rPr>
        <w:t>Heftbearbeitung</w:t>
      </w:r>
      <w:r>
        <w:t xml:space="preserve"> mit der Möglichkeit hier alle Angaben zu den Heften zu verändern.</w:t>
      </w:r>
    </w:p>
    <w:p w14:paraId="5C07F75F" w14:textId="77777777" w:rsidR="00C57B68" w:rsidRPr="00C57B68" w:rsidRDefault="00C57B68" w:rsidP="00C57B68">
      <w:pPr>
        <w:rPr>
          <w:u w:val="single"/>
        </w:rPr>
      </w:pPr>
    </w:p>
    <w:p w14:paraId="38A9E0C9" w14:textId="4CA49991" w:rsidR="00081F57" w:rsidRDefault="00C57B68" w:rsidP="00C57B68">
      <w:r w:rsidRPr="00C57B68">
        <w:rPr>
          <w:u w:val="single"/>
        </w:rPr>
        <w:t>Hinweis</w:t>
      </w:r>
      <w:r>
        <w:rPr>
          <w:u w:val="single"/>
        </w:rPr>
        <w:t>:</w:t>
      </w:r>
      <w:r>
        <w:t xml:space="preserve"> Wenn Sie bei Zugang Hefte anlegen, können die bereits angelegten Exemplare ebenfalls bearbeitet werden. </w:t>
      </w:r>
      <w:r w:rsidR="00081F57">
        <w:t xml:space="preserve">Klicken Sie hierzu auf </w:t>
      </w:r>
      <w:r w:rsidR="007A085C">
        <w:t>die Schaltfläche</w:t>
      </w:r>
      <w:r w:rsidR="00081F57" w:rsidRPr="00081F57">
        <w:rPr>
          <w:i/>
        </w:rPr>
        <w:t xml:space="preserve"> Exemplar </w:t>
      </w:r>
      <w:r w:rsidR="007A085C">
        <w:rPr>
          <w:i/>
        </w:rPr>
        <w:t>bearbeiten</w:t>
      </w:r>
      <w:r w:rsidR="00081F57">
        <w:t xml:space="preserve"> unterhalb der Eingabefelder eines </w:t>
      </w:r>
      <w:r w:rsidR="007A085C">
        <w:t>Hefts</w:t>
      </w:r>
      <w:r w:rsidR="00081F57">
        <w:t>.</w:t>
      </w:r>
    </w:p>
    <w:p w14:paraId="682160B9" w14:textId="77777777" w:rsidR="00C57B68" w:rsidRPr="00C57B68" w:rsidRDefault="00C57B68" w:rsidP="00C57B68">
      <w:r>
        <w:lastRenderedPageBreak/>
        <w:t>Bitte beachten Sie aber, dass Änderungen an der Zählung nicht automatisch in das Exemplar übertragen werden und umgekehrt, sondern die Änderung ggf. in beiden Feldern erfolgen muss.</w:t>
      </w:r>
    </w:p>
    <w:p w14:paraId="63889403" w14:textId="77777777" w:rsidR="00081F57" w:rsidRDefault="00C57B68" w:rsidP="00D137FB">
      <w:pPr>
        <w:pStyle w:val="berschrift2"/>
      </w:pPr>
      <w:bookmarkStart w:id="44" w:name="_Ref61540898"/>
      <w:bookmarkStart w:id="45" w:name="_Toc62826100"/>
      <w:r>
        <w:t>Hefte löschen</w:t>
      </w:r>
      <w:bookmarkEnd w:id="44"/>
      <w:bookmarkEnd w:id="45"/>
    </w:p>
    <w:p w14:paraId="09A32C22" w14:textId="77777777" w:rsidR="00081F57" w:rsidRPr="00081F57" w:rsidRDefault="00081F57" w:rsidP="00081F57"/>
    <w:p w14:paraId="53E0BD30" w14:textId="38B37D07" w:rsidR="00081F57" w:rsidRDefault="00081F57" w:rsidP="00081F57">
      <w:r>
        <w:t>Einmal angelegte Hefte können</w:t>
      </w:r>
      <w:r w:rsidR="00624436">
        <w:t xml:space="preserve"> ausgehend von der Seite </w:t>
      </w:r>
      <w:r w:rsidR="00624436">
        <w:rPr>
          <w:i/>
        </w:rPr>
        <w:t>Zeitschriftenbestand</w:t>
      </w:r>
      <w:r w:rsidR="008E0527">
        <w:rPr>
          <w:i/>
        </w:rPr>
        <w:t>sinformation</w:t>
      </w:r>
      <w:r>
        <w:t xml:space="preserve"> auch gelöscht werden. Dies ist zum Beispiel dann sinnvoll, wenn Sie Zeitschriftenhefte nur für einen begrenzten Zeitraum aufbewahren oder um Fehler zu korrigieren.</w:t>
      </w:r>
    </w:p>
    <w:p w14:paraId="6FC6B40D" w14:textId="77777777" w:rsidR="00081F57" w:rsidRDefault="00081F57" w:rsidP="00081F57"/>
    <w:p w14:paraId="34F639DB" w14:textId="77777777" w:rsidR="00624436" w:rsidRDefault="00624436" w:rsidP="002D7E7C">
      <w:pPr>
        <w:pStyle w:val="Listenabsatz"/>
        <w:numPr>
          <w:ilvl w:val="0"/>
          <w:numId w:val="22"/>
        </w:numPr>
      </w:pPr>
      <w:r>
        <w:t xml:space="preserve">Das Abonnement suchen und die Schaltfläche </w:t>
      </w:r>
      <w:r w:rsidRPr="00776EF2">
        <w:rPr>
          <w:i/>
        </w:rPr>
        <w:t xml:space="preserve">Zugang </w:t>
      </w:r>
      <w:r>
        <w:t xml:space="preserve">in der letzten Spalte der Tabelle über den kleinen Pfeil am Ende aufklappen und aus dem Menü den Eintrag </w:t>
      </w:r>
      <w:r>
        <w:rPr>
          <w:i/>
        </w:rPr>
        <w:t xml:space="preserve">Heftübersicht </w:t>
      </w:r>
      <w:r>
        <w:t xml:space="preserve">auswählen. </w:t>
      </w:r>
      <w:r>
        <w:br/>
        <w:t xml:space="preserve">Oder: Ausgehend von der Detailansicht oder einer anderen Seite des Abonnements in der Navigation auf der linken Seite den Link </w:t>
      </w:r>
      <w:r>
        <w:rPr>
          <w:i/>
        </w:rPr>
        <w:t xml:space="preserve">Zeitschriftenbestand </w:t>
      </w:r>
      <w:r>
        <w:t>anklicken.</w:t>
      </w:r>
    </w:p>
    <w:p w14:paraId="65164605" w14:textId="77777777" w:rsidR="00081F57" w:rsidRDefault="00FB55E4" w:rsidP="002D7E7C">
      <w:pPr>
        <w:pStyle w:val="Listenabsatz"/>
        <w:numPr>
          <w:ilvl w:val="0"/>
          <w:numId w:val="22"/>
        </w:numPr>
      </w:pPr>
      <w:r>
        <w:t>Wählen Sie die zu löschenden Hefte über die Checkboxen in der ersten Spalte der Heftliste aus.</w:t>
      </w:r>
    </w:p>
    <w:p w14:paraId="22892840" w14:textId="77777777" w:rsidR="00FB55E4" w:rsidRDefault="00FB55E4" w:rsidP="002D7E7C">
      <w:pPr>
        <w:pStyle w:val="Listenabsatz"/>
        <w:numPr>
          <w:ilvl w:val="0"/>
          <w:numId w:val="22"/>
        </w:numPr>
      </w:pPr>
      <w:r>
        <w:t xml:space="preserve">Klicken Sie auf die Schaltfläche </w:t>
      </w:r>
      <w:r>
        <w:rPr>
          <w:i/>
        </w:rPr>
        <w:t>Ausgewählte Hefte löschen</w:t>
      </w:r>
      <w:r>
        <w:t xml:space="preserve">. </w:t>
      </w:r>
    </w:p>
    <w:p w14:paraId="02D9F173" w14:textId="77777777" w:rsidR="00FB55E4" w:rsidRDefault="00FB55E4" w:rsidP="00FB55E4"/>
    <w:p w14:paraId="7E108637" w14:textId="77777777" w:rsidR="00FB55E4" w:rsidRDefault="00FB55E4" w:rsidP="00FB55E4">
      <w:r>
        <w:t>Es wird eine gelbe Dialogbox mit einer Rückfrage und der Möglichkeit auch verknüpfte Exemplare zu löschen angezeigt:</w:t>
      </w:r>
    </w:p>
    <w:p w14:paraId="5AF9EA16" w14:textId="77777777" w:rsidR="00FB55E4" w:rsidRDefault="00FB55E4" w:rsidP="00FB55E4"/>
    <w:p w14:paraId="4096335F" w14:textId="77777777" w:rsidR="00FB55E4" w:rsidRDefault="00FB55E4" w:rsidP="00FB55E4">
      <w:pPr>
        <w:jc w:val="center"/>
      </w:pPr>
      <w:r w:rsidRPr="00FB55E4">
        <w:rPr>
          <w:noProof/>
        </w:rPr>
        <w:drawing>
          <wp:inline distT="0" distB="0" distL="0" distR="0" wp14:anchorId="74EF15C3" wp14:editId="1322BD1F">
            <wp:extent cx="4974336" cy="791222"/>
            <wp:effectExtent l="0" t="0" r="0" b="889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97084" cy="794840"/>
                    </a:xfrm>
                    <a:prstGeom prst="rect">
                      <a:avLst/>
                    </a:prstGeom>
                  </pic:spPr>
                </pic:pic>
              </a:graphicData>
            </a:graphic>
          </wp:inline>
        </w:drawing>
      </w:r>
    </w:p>
    <w:p w14:paraId="5D3D9422" w14:textId="77777777" w:rsidR="00081F57" w:rsidRDefault="00081F57" w:rsidP="00081F57"/>
    <w:p w14:paraId="1E68C747" w14:textId="77777777" w:rsidR="00FB55E4" w:rsidRDefault="00FB55E4" w:rsidP="002D7E7C">
      <w:pPr>
        <w:pStyle w:val="Listenabsatz"/>
        <w:numPr>
          <w:ilvl w:val="0"/>
          <w:numId w:val="22"/>
        </w:numPr>
      </w:pPr>
      <w:r>
        <w:t xml:space="preserve">Entscheiden Sie, ob Sie </w:t>
      </w:r>
      <w:r w:rsidRPr="00014848">
        <w:t xml:space="preserve">Exemplare löschen möchten </w:t>
      </w:r>
      <w:r>
        <w:t>und setzen Sie die Checkbox entsprechend.</w:t>
      </w:r>
    </w:p>
    <w:p w14:paraId="34B1A9FD" w14:textId="77777777" w:rsidR="00FB55E4" w:rsidRDefault="00FB55E4" w:rsidP="002D7E7C">
      <w:pPr>
        <w:pStyle w:val="Listenabsatz"/>
        <w:numPr>
          <w:ilvl w:val="0"/>
          <w:numId w:val="22"/>
        </w:numPr>
      </w:pPr>
      <w:r>
        <w:t xml:space="preserve">Bestätigen Sie die Abfrage mit </w:t>
      </w:r>
      <w:r>
        <w:rPr>
          <w:i/>
        </w:rPr>
        <w:t>Ja, löschen</w:t>
      </w:r>
      <w:r>
        <w:t>.</w:t>
      </w:r>
    </w:p>
    <w:p w14:paraId="1ED3156C" w14:textId="77777777" w:rsidR="009805D4" w:rsidRDefault="009805D4" w:rsidP="009805D4"/>
    <w:p w14:paraId="22E980CA" w14:textId="77777777" w:rsidR="009805D4" w:rsidRPr="009805D4" w:rsidRDefault="009805D4" w:rsidP="009805D4">
      <w:r>
        <w:rPr>
          <w:u w:val="single"/>
        </w:rPr>
        <w:t xml:space="preserve">Hinweis: </w:t>
      </w:r>
      <w:r>
        <w:t xml:space="preserve">Koha passt die Felder der Bestandshistorie entsprechend der Löschung an, ggf. sollte diese aber noch einmal nachbearbeitet werden. Weitere Details zur Bestandshistorie finden Sie unter </w:t>
      </w:r>
      <w:r w:rsidRPr="009805D4">
        <w:rPr>
          <w:u w:val="single"/>
        </w:rPr>
        <w:fldChar w:fldCharType="begin"/>
      </w:r>
      <w:r w:rsidRPr="009805D4">
        <w:rPr>
          <w:u w:val="single"/>
        </w:rPr>
        <w:instrText xml:space="preserve"> REF _Ref60233202 \r \h </w:instrText>
      </w:r>
      <w:r w:rsidRPr="009805D4">
        <w:rPr>
          <w:u w:val="single"/>
        </w:rPr>
      </w:r>
      <w:r w:rsidRPr="009805D4">
        <w:rPr>
          <w:u w:val="single"/>
        </w:rPr>
        <w:fldChar w:fldCharType="separate"/>
      </w:r>
      <w:r w:rsidRPr="009805D4">
        <w:rPr>
          <w:u w:val="single"/>
        </w:rPr>
        <w:t>2.7</w:t>
      </w:r>
      <w:r w:rsidRPr="009805D4">
        <w:rPr>
          <w:u w:val="single"/>
        </w:rPr>
        <w:fldChar w:fldCharType="end"/>
      </w:r>
      <w:r w:rsidRPr="009805D4">
        <w:rPr>
          <w:u w:val="single"/>
        </w:rPr>
        <w:t xml:space="preserve"> </w:t>
      </w:r>
      <w:r w:rsidRPr="009805D4">
        <w:rPr>
          <w:u w:val="single"/>
        </w:rPr>
        <w:fldChar w:fldCharType="begin"/>
      </w:r>
      <w:r w:rsidRPr="009805D4">
        <w:rPr>
          <w:u w:val="single"/>
        </w:rPr>
        <w:instrText xml:space="preserve"> REF _Ref60233202 \h </w:instrText>
      </w:r>
      <w:r w:rsidRPr="009805D4">
        <w:rPr>
          <w:u w:val="single"/>
        </w:rPr>
      </w:r>
      <w:r w:rsidRPr="009805D4">
        <w:rPr>
          <w:u w:val="single"/>
        </w:rPr>
        <w:fldChar w:fldCharType="separate"/>
      </w:r>
      <w:r w:rsidRPr="009805D4">
        <w:rPr>
          <w:u w:val="single"/>
        </w:rPr>
        <w:t>Bestandshistorie eines Abonnements bearbeiten</w:t>
      </w:r>
      <w:r w:rsidRPr="009805D4">
        <w:rPr>
          <w:u w:val="single"/>
        </w:rPr>
        <w:fldChar w:fldCharType="end"/>
      </w:r>
      <w:r>
        <w:t>.</w:t>
      </w:r>
    </w:p>
    <w:p w14:paraId="72FE93D4" w14:textId="760A6637" w:rsidR="003F285E" w:rsidRDefault="000C7EF5" w:rsidP="003F285E">
      <w:pPr>
        <w:pStyle w:val="berschrift2"/>
      </w:pPr>
      <w:bookmarkStart w:id="46" w:name="_Ref60234402"/>
      <w:bookmarkStart w:id="47" w:name="_Ref60234409"/>
      <w:bookmarkStart w:id="48" w:name="_Toc62826101"/>
      <w:r>
        <w:t>Automatische Änderung des Medientyps</w:t>
      </w:r>
      <w:bookmarkEnd w:id="46"/>
      <w:bookmarkEnd w:id="47"/>
      <w:bookmarkEnd w:id="48"/>
    </w:p>
    <w:p w14:paraId="080051A8" w14:textId="59B014AF" w:rsidR="004A3C4C" w:rsidRDefault="004A3C4C" w:rsidP="004A3C4C"/>
    <w:p w14:paraId="0228B6F9" w14:textId="77777777" w:rsidR="004A3C4C" w:rsidRDefault="004A3C4C" w:rsidP="004A3C4C">
      <w:r>
        <w:t xml:space="preserve">Koha verfügt über eine Funktion, bei der bei Zugang eines neuen Heftes das zuvor zugegangene automatisch entleihbar gemacht werden kann. Dies ist für Bibliotheken gedacht, bei denen das jeweils neueste Heft nicht entleihbar ist, aber mit dem Eintreffen des nächsten Heftes entleihbar wird. </w:t>
      </w:r>
    </w:p>
    <w:p w14:paraId="03884376" w14:textId="77777777" w:rsidR="004A3C4C" w:rsidRDefault="004A3C4C" w:rsidP="004A3C4C"/>
    <w:p w14:paraId="5316741C" w14:textId="0447BC56" w:rsidR="004A3C4C" w:rsidRPr="004A3C4C" w:rsidRDefault="004A3C4C" w:rsidP="004A3C4C">
      <w:r>
        <w:t xml:space="preserve">Der Automatismus ändert den vergebenen Medientyp zu einem anderen und entfernt ggf. einen gesetzten Nicht-Ausleihbar-Status, so dass das Exemplar entleihbar wird. </w:t>
      </w:r>
    </w:p>
    <w:p w14:paraId="2B7A330A" w14:textId="77777777" w:rsidR="006E709E" w:rsidRDefault="006E709E" w:rsidP="006E709E"/>
    <w:p w14:paraId="0A04C667" w14:textId="4C678774" w:rsidR="006E709E" w:rsidRDefault="004A3C4C" w:rsidP="004A3C4C">
      <w:r>
        <w:t xml:space="preserve">Um diese Funktion zu nutzen, muss sie über den Systemparameter </w:t>
      </w:r>
      <w:proofErr w:type="spellStart"/>
      <w:r w:rsidRPr="004A3C4C">
        <w:rPr>
          <w:rStyle w:val="HTMLCode"/>
          <w:sz w:val="18"/>
        </w:rPr>
        <w:t>makePreviousSerialAvailable</w:t>
      </w:r>
      <w:proofErr w:type="spellEnd"/>
      <w:r>
        <w:rPr>
          <w:rStyle w:val="HTMLCode"/>
          <w:sz w:val="18"/>
        </w:rPr>
        <w:t xml:space="preserve"> </w:t>
      </w:r>
      <w:r>
        <w:t>aktiviert werden und ist nur sinnvoll, wenn bei Zugang Exemplare angelegt werden.</w:t>
      </w:r>
      <w:r w:rsidRPr="004A3C4C">
        <w:t xml:space="preserve"> </w:t>
      </w:r>
      <w:r>
        <w:t>In der Voreinstellung ist die Funktion deaktiviert.</w:t>
      </w:r>
    </w:p>
    <w:p w14:paraId="69DAA7C6" w14:textId="0F7CB6F6" w:rsidR="004A3C4C" w:rsidRDefault="004A3C4C" w:rsidP="004A3C4C"/>
    <w:p w14:paraId="3E83B031" w14:textId="28078F29" w:rsidR="004A3C4C" w:rsidRPr="004A3C4C" w:rsidRDefault="004A3C4C" w:rsidP="004A3C4C">
      <w:r>
        <w:t xml:space="preserve">Nach Aktivieren wird bei anlegen oder bearbeiten eines Abonnements zusätzlich das Feld </w:t>
      </w:r>
      <w:r>
        <w:rPr>
          <w:i/>
        </w:rPr>
        <w:t>Medientyp für ältere Hefte</w:t>
      </w:r>
      <w:r>
        <w:t xml:space="preserve"> unter dem </w:t>
      </w:r>
      <w:r>
        <w:rPr>
          <w:i/>
        </w:rPr>
        <w:t xml:space="preserve">Medientyp </w:t>
      </w:r>
      <w:r>
        <w:t>angezeigt. Dies ist der Medientyp, auf den das vorherige Heft umgesetzt wird.</w:t>
      </w:r>
    </w:p>
    <w:p w14:paraId="7764BC4F" w14:textId="4CF34C83" w:rsidR="004A3C4C" w:rsidRDefault="004A3C4C" w:rsidP="004A3C4C"/>
    <w:p w14:paraId="2CCB14CF" w14:textId="7467F657" w:rsidR="004A3C4C" w:rsidRDefault="004A3C4C" w:rsidP="004A3C4C">
      <w:pPr>
        <w:jc w:val="center"/>
      </w:pPr>
      <w:r w:rsidRPr="004A3C4C">
        <w:rPr>
          <w:noProof/>
        </w:rPr>
        <w:drawing>
          <wp:inline distT="0" distB="0" distL="0" distR="0" wp14:anchorId="53625227" wp14:editId="7806A002">
            <wp:extent cx="2553004" cy="874581"/>
            <wp:effectExtent l="0" t="0" r="0" b="190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63168" cy="878063"/>
                    </a:xfrm>
                    <a:prstGeom prst="rect">
                      <a:avLst/>
                    </a:prstGeom>
                  </pic:spPr>
                </pic:pic>
              </a:graphicData>
            </a:graphic>
          </wp:inline>
        </w:drawing>
      </w:r>
    </w:p>
    <w:p w14:paraId="6E1F292D" w14:textId="624F5803" w:rsidR="006525BE" w:rsidRDefault="003F285E" w:rsidP="006525BE">
      <w:pPr>
        <w:pStyle w:val="berschrift1"/>
      </w:pPr>
      <w:bookmarkStart w:id="49" w:name="_Toc62826102"/>
      <w:r w:rsidRPr="001253A1">
        <w:t>Umlauflisten</w:t>
      </w:r>
      <w:bookmarkEnd w:id="49"/>
    </w:p>
    <w:p w14:paraId="18F05EDB" w14:textId="77777777" w:rsidR="006525BE" w:rsidRPr="006525BE" w:rsidRDefault="006525BE" w:rsidP="006525BE"/>
    <w:p w14:paraId="77749912" w14:textId="238C1852" w:rsidR="006525BE" w:rsidRPr="006525BE" w:rsidRDefault="006525BE" w:rsidP="006525BE">
      <w:pPr>
        <w:rPr>
          <w:rFonts w:cs="Arial"/>
        </w:rPr>
      </w:pPr>
      <w:r>
        <w:t xml:space="preserve">Voraussetzung für die Nutzung von Umlauflisten ist, dass diese über den Systemparameter </w:t>
      </w:r>
      <w:proofErr w:type="spellStart"/>
      <w:r w:rsidRPr="006525BE">
        <w:rPr>
          <w:rStyle w:val="HTMLCode"/>
          <w:sz w:val="18"/>
        </w:rPr>
        <w:t>RoutingSerials</w:t>
      </w:r>
      <w:proofErr w:type="spellEnd"/>
      <w:r w:rsidRPr="006525BE">
        <w:t xml:space="preserve"> </w:t>
      </w:r>
      <w:r>
        <w:t>aktiviert wurden. Erst dann werden die Funktionen für die Verwaltung von Umlauflisten in der Oberfläche sichtbar.</w:t>
      </w:r>
      <w:r w:rsidR="00D73C9A">
        <w:t xml:space="preserve"> </w:t>
      </w:r>
      <w:r w:rsidR="00D73C9A">
        <w:lastRenderedPageBreak/>
        <w:t>Umläufe erfolgen in Koha als Ringumlauf, bei der das Heft in der Regel erst zum Ende der Umlaufliste wieder in die Bibliothek zurückkommt.</w:t>
      </w:r>
    </w:p>
    <w:p w14:paraId="659E5BF1" w14:textId="7EBA6075" w:rsidR="003F285E" w:rsidRDefault="003F285E" w:rsidP="003F285E">
      <w:pPr>
        <w:pStyle w:val="berschrift2"/>
      </w:pPr>
      <w:bookmarkStart w:id="50" w:name="_Toc62826103"/>
      <w:r w:rsidRPr="001253A1">
        <w:t xml:space="preserve">Umlauflisten </w:t>
      </w:r>
      <w:r w:rsidR="00E531C5">
        <w:t>anlegen und bearbeiten</w:t>
      </w:r>
      <w:bookmarkEnd w:id="50"/>
    </w:p>
    <w:p w14:paraId="416F7C6A" w14:textId="01697A7F" w:rsidR="006525BE" w:rsidRDefault="006525BE" w:rsidP="006525BE"/>
    <w:p w14:paraId="468CFF9A" w14:textId="4352838F" w:rsidR="00D73C9A" w:rsidRDefault="00D73C9A" w:rsidP="006525BE">
      <w:r>
        <w:t xml:space="preserve">Umlauflisten und die darauf eingetragenen </w:t>
      </w:r>
      <w:r w:rsidR="002326E7">
        <w:t xml:space="preserve">Benutzer </w:t>
      </w:r>
      <w:r>
        <w:t xml:space="preserve">werden über die Seite </w:t>
      </w:r>
      <w:r>
        <w:rPr>
          <w:i/>
        </w:rPr>
        <w:t xml:space="preserve">Zeitschriftenbestand </w:t>
      </w:r>
      <w:r>
        <w:t>verwaltet. Es kann eine Umlaufliste je A</w:t>
      </w:r>
      <w:r w:rsidR="00BD4052">
        <w:t>bonnement angelegt werden.</w:t>
      </w:r>
    </w:p>
    <w:p w14:paraId="475A9F83" w14:textId="0C8037C1" w:rsidR="00D73C9A" w:rsidRDefault="00D73C9A" w:rsidP="006525BE"/>
    <w:p w14:paraId="4F32FE33" w14:textId="437CC48E" w:rsidR="00BD4052" w:rsidRDefault="00BD4052" w:rsidP="002D7E7C">
      <w:pPr>
        <w:pStyle w:val="Listenabsatz"/>
        <w:numPr>
          <w:ilvl w:val="0"/>
          <w:numId w:val="24"/>
        </w:numPr>
      </w:pPr>
      <w:r>
        <w:t xml:space="preserve">Das Abonnement suchen und die Schaltfläche </w:t>
      </w:r>
      <w:r w:rsidRPr="00776EF2">
        <w:rPr>
          <w:i/>
        </w:rPr>
        <w:t xml:space="preserve">Zugang </w:t>
      </w:r>
      <w:r>
        <w:t xml:space="preserve">in der letzten Spalte der Tabelle über den kleinen Pfeil am Ende aufklappen und aus dem Menü den Eintrag </w:t>
      </w:r>
      <w:r>
        <w:rPr>
          <w:i/>
        </w:rPr>
        <w:t xml:space="preserve">Heftübersicht </w:t>
      </w:r>
      <w:r>
        <w:t xml:space="preserve">auswählen. </w:t>
      </w:r>
      <w:r>
        <w:br/>
        <w:t xml:space="preserve">Oder: Ausgehend von der Detailansicht oder einer anderen Seite des Abonnements in der Navigation auf der linken Seite den Link </w:t>
      </w:r>
      <w:r>
        <w:rPr>
          <w:i/>
        </w:rPr>
        <w:t xml:space="preserve">Zeitschriftenbestand </w:t>
      </w:r>
      <w:r>
        <w:t>anklicken.</w:t>
      </w:r>
    </w:p>
    <w:p w14:paraId="248D6623" w14:textId="49083484" w:rsidR="00BD4052" w:rsidRDefault="00BD4052" w:rsidP="002D7E7C">
      <w:pPr>
        <w:pStyle w:val="Listenabsatz"/>
        <w:numPr>
          <w:ilvl w:val="0"/>
          <w:numId w:val="24"/>
        </w:numPr>
      </w:pPr>
      <w:r>
        <w:t xml:space="preserve">In der </w:t>
      </w:r>
      <w:r w:rsidR="00593345">
        <w:t xml:space="preserve">oberen </w:t>
      </w:r>
      <w:r>
        <w:t xml:space="preserve">Tabelle </w:t>
      </w:r>
      <w:r>
        <w:rPr>
          <w:i/>
        </w:rPr>
        <w:t>Abo-Beschreibung</w:t>
      </w:r>
      <w:r>
        <w:t xml:space="preserve"> auf die Schaltfläche </w:t>
      </w:r>
      <w:r>
        <w:rPr>
          <w:i/>
        </w:rPr>
        <w:t>Neue Umlaufliste</w:t>
      </w:r>
      <w:r>
        <w:t xml:space="preserve"> klicken.</w:t>
      </w:r>
    </w:p>
    <w:p w14:paraId="00CC780E" w14:textId="100502D5" w:rsidR="00BD4052" w:rsidRDefault="00BD4052" w:rsidP="002D7E7C">
      <w:pPr>
        <w:pStyle w:val="Listenabsatz"/>
        <w:numPr>
          <w:ilvl w:val="0"/>
          <w:numId w:val="24"/>
        </w:numPr>
      </w:pPr>
      <w:r>
        <w:t xml:space="preserve">In der neuen Umlaufliste die Benutzersuche über den Link </w:t>
      </w:r>
      <w:r w:rsidR="00593345">
        <w:rPr>
          <w:i/>
        </w:rPr>
        <w:t xml:space="preserve">Empfänger </w:t>
      </w:r>
      <w:r>
        <w:rPr>
          <w:i/>
        </w:rPr>
        <w:t>hinzufügen</w:t>
      </w:r>
      <w:r>
        <w:t xml:space="preserve"> aufrufen.</w:t>
      </w:r>
    </w:p>
    <w:p w14:paraId="44A4F9FE" w14:textId="74B14374" w:rsidR="00BD4052" w:rsidRDefault="00BD4052" w:rsidP="002D7E7C">
      <w:pPr>
        <w:pStyle w:val="Listenabsatz"/>
        <w:numPr>
          <w:ilvl w:val="0"/>
          <w:numId w:val="24"/>
        </w:numPr>
      </w:pPr>
      <w:r>
        <w:t xml:space="preserve">Im Fenster für die Benutzersuche können Sie nun die Benutzer suchen und über die Schaltfläche </w:t>
      </w:r>
      <w:r>
        <w:rPr>
          <w:i/>
        </w:rPr>
        <w:t>Hinzufügen</w:t>
      </w:r>
      <w:r>
        <w:t xml:space="preserve"> </w:t>
      </w:r>
      <w:r w:rsidR="00593345">
        <w:t xml:space="preserve">in der letzten Spalte </w:t>
      </w:r>
      <w:r>
        <w:t>auf die Liste setzen. Sie können dabei beliebig viele Benutzer nacheinander hinzufügen</w:t>
      </w:r>
      <w:r w:rsidR="00593345">
        <w:t>. D</w:t>
      </w:r>
      <w:r>
        <w:t xml:space="preserve">iese erscheinen mit dem Klick auf die Schaltfläche </w:t>
      </w:r>
      <w:r w:rsidR="00593345" w:rsidRPr="00882F41">
        <w:rPr>
          <w:i/>
        </w:rPr>
        <w:t>Hinzufügen</w:t>
      </w:r>
      <w:r w:rsidR="00593345">
        <w:t xml:space="preserve"> direkt auf der Liste </w:t>
      </w:r>
      <w:r>
        <w:t>im Hintergrund. Die Reihenfolge kann auch nachträglich noch angepasst werden.</w:t>
      </w:r>
    </w:p>
    <w:p w14:paraId="708B3168" w14:textId="007B24DC" w:rsidR="003812FB" w:rsidRDefault="003812FB" w:rsidP="002D7E7C">
      <w:pPr>
        <w:pStyle w:val="Listenabsatz"/>
        <w:numPr>
          <w:ilvl w:val="0"/>
          <w:numId w:val="24"/>
        </w:numPr>
      </w:pPr>
      <w:r>
        <w:t xml:space="preserve">Schließen Sie den Vorgang mit einem Klick auf die Schaltfläche </w:t>
      </w:r>
      <w:r>
        <w:rPr>
          <w:i/>
        </w:rPr>
        <w:t xml:space="preserve">Speichern </w:t>
      </w:r>
      <w:r>
        <w:t>ab.</w:t>
      </w:r>
    </w:p>
    <w:p w14:paraId="0F41CACA" w14:textId="7EA2D1A3" w:rsidR="00B84C83" w:rsidRDefault="00B84C83" w:rsidP="002D7E7C">
      <w:pPr>
        <w:pStyle w:val="Listenabsatz"/>
        <w:numPr>
          <w:ilvl w:val="0"/>
          <w:numId w:val="24"/>
        </w:numPr>
      </w:pPr>
      <w:r>
        <w:t xml:space="preserve">Nach dem Speichern können Sie sich eine Vorschau der Druckausgabe über die Schaltfläche </w:t>
      </w:r>
      <w:r>
        <w:rPr>
          <w:i/>
        </w:rPr>
        <w:t xml:space="preserve">Umlaufliste speichern und Vorschau zeigen </w:t>
      </w:r>
      <w:r>
        <w:t xml:space="preserve">anzeigen lassen. </w:t>
      </w:r>
    </w:p>
    <w:p w14:paraId="6DB722E2" w14:textId="30E74922" w:rsidR="00BD4052" w:rsidRDefault="00BD4052" w:rsidP="00BD4052">
      <w:pPr>
        <w:ind w:left="360"/>
      </w:pPr>
    </w:p>
    <w:p w14:paraId="33ED6D87" w14:textId="60116CDF" w:rsidR="00BD4052" w:rsidRDefault="00BD4052" w:rsidP="00BD4052">
      <w:pPr>
        <w:ind w:left="360"/>
        <w:jc w:val="center"/>
      </w:pPr>
    </w:p>
    <w:p w14:paraId="50AF39F8" w14:textId="148F7879" w:rsidR="00593345" w:rsidRDefault="00593345" w:rsidP="00BD4052">
      <w:pPr>
        <w:ind w:left="360"/>
        <w:jc w:val="center"/>
      </w:pPr>
      <w:r w:rsidRPr="00593345">
        <w:rPr>
          <w:noProof/>
        </w:rPr>
        <w:drawing>
          <wp:inline distT="0" distB="0" distL="0" distR="0" wp14:anchorId="5F0D8209" wp14:editId="17E31446">
            <wp:extent cx="3403159" cy="2333595"/>
            <wp:effectExtent l="19050" t="19050" r="26035" b="1016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17311" cy="2343300"/>
                    </a:xfrm>
                    <a:prstGeom prst="rect">
                      <a:avLst/>
                    </a:prstGeom>
                    <a:ln>
                      <a:solidFill>
                        <a:schemeClr val="tx1"/>
                      </a:solidFill>
                    </a:ln>
                  </pic:spPr>
                </pic:pic>
              </a:graphicData>
            </a:graphic>
          </wp:inline>
        </w:drawing>
      </w:r>
    </w:p>
    <w:p w14:paraId="2DE7A1DC" w14:textId="42C9CA07" w:rsidR="00D73C9A" w:rsidRDefault="00D73C9A" w:rsidP="006525BE"/>
    <w:p w14:paraId="525842D6" w14:textId="256D05A1" w:rsidR="00BD4052" w:rsidRDefault="00BD4052" w:rsidP="003812FB">
      <w:pPr>
        <w:ind w:left="993" w:hanging="993"/>
      </w:pPr>
      <w:r>
        <w:rPr>
          <w:b/>
        </w:rPr>
        <w:t xml:space="preserve">Heft </w:t>
      </w:r>
      <w:r>
        <w:rPr>
          <w:b/>
        </w:rPr>
        <w:tab/>
      </w:r>
      <w:proofErr w:type="gramStart"/>
      <w:r w:rsidR="003812FB">
        <w:t>Auch</w:t>
      </w:r>
      <w:proofErr w:type="gramEnd"/>
      <w:r w:rsidR="003812FB">
        <w:t xml:space="preserve"> wenn hier ein spezifisches Heft angezeigt wird, ist die Liste der Teilnehmer für alle Hefte eines A</w:t>
      </w:r>
      <w:r w:rsidR="00AB5260">
        <w:t>bonnements gültig. Die Auswahlliste dient später dazu für den Druck festzulegen, welche Heftangabe auf dem Umlaufzettel erscheinen soll.</w:t>
      </w:r>
    </w:p>
    <w:p w14:paraId="60DA6107" w14:textId="1190D816" w:rsidR="003812FB" w:rsidRDefault="003812FB" w:rsidP="003812FB">
      <w:pPr>
        <w:ind w:left="576" w:hanging="576"/>
      </w:pPr>
    </w:p>
    <w:p w14:paraId="7CBE8A32" w14:textId="464FCA05" w:rsidR="003812FB" w:rsidRDefault="003812FB" w:rsidP="003812FB">
      <w:pPr>
        <w:ind w:left="993" w:hanging="993"/>
      </w:pPr>
      <w:r>
        <w:rPr>
          <w:b/>
        </w:rPr>
        <w:t>Rang</w:t>
      </w:r>
      <w:r>
        <w:rPr>
          <w:b/>
        </w:rPr>
        <w:tab/>
      </w:r>
      <w:r>
        <w:t>Der Rang bestimmt die Reihenfolge auf der gedruckten Liste. Sie können die Reihenfolge jederzeit verändern, indem Sie den Rang eines Benutzers ändern. Nach einem kurzen Moment lädt die Seite neu und die Reihenfolge wird entsprechend angepasst.</w:t>
      </w:r>
    </w:p>
    <w:p w14:paraId="09524E2A" w14:textId="4B09CBCA" w:rsidR="003812FB" w:rsidRDefault="003812FB" w:rsidP="003812FB">
      <w:pPr>
        <w:ind w:left="705" w:hanging="705"/>
      </w:pPr>
    </w:p>
    <w:p w14:paraId="58643E33" w14:textId="000C4800" w:rsidR="00AB5260" w:rsidRDefault="003812FB" w:rsidP="00AB5260">
      <w:pPr>
        <w:ind w:left="993" w:hanging="993"/>
      </w:pPr>
      <w:r w:rsidRPr="003812FB">
        <w:rPr>
          <w:b/>
        </w:rPr>
        <w:t>Hinweise</w:t>
      </w:r>
      <w:r>
        <w:rPr>
          <w:b/>
        </w:rPr>
        <w:tab/>
      </w:r>
      <w:r>
        <w:t>Dieses Feld wird auf der gedruckten Umlaufliste ausgegeben und kann mit beliebigen Angaben belegt werden. Wenn Sie einen allgemeinen Text auf allen Umlauflisten verwenden möchten, kann dieser alternativ im Systemparameter</w:t>
      </w:r>
      <w:r w:rsidRPr="003812FB">
        <w:rPr>
          <w:sz w:val="16"/>
        </w:rPr>
        <w:t xml:space="preserve"> </w:t>
      </w:r>
      <w:proofErr w:type="spellStart"/>
      <w:r w:rsidRPr="003812FB">
        <w:rPr>
          <w:rStyle w:val="HTMLCode"/>
          <w:sz w:val="18"/>
        </w:rPr>
        <w:t>RoutingListNote</w:t>
      </w:r>
      <w:proofErr w:type="spellEnd"/>
      <w:r>
        <w:t xml:space="preserve"> </w:t>
      </w:r>
      <w:r w:rsidR="00AB5260">
        <w:t xml:space="preserve">zentral </w:t>
      </w:r>
      <w:r>
        <w:t>hinterlegt werden.</w:t>
      </w:r>
      <w:r w:rsidR="00AB5260">
        <w:t xml:space="preserve"> </w:t>
      </w:r>
      <w:bookmarkStart w:id="51" w:name="_Ref60674795"/>
      <w:bookmarkStart w:id="52" w:name="_Ref60674799"/>
    </w:p>
    <w:p w14:paraId="073A177A" w14:textId="20D9A38E" w:rsidR="003F285E" w:rsidRDefault="003F285E" w:rsidP="003F285E">
      <w:pPr>
        <w:pStyle w:val="berschrift2"/>
      </w:pPr>
      <w:bookmarkStart w:id="53" w:name="_Toc62826104"/>
      <w:r w:rsidRPr="001253A1">
        <w:t>Umlauflisten drucken</w:t>
      </w:r>
      <w:bookmarkEnd w:id="51"/>
      <w:bookmarkEnd w:id="52"/>
      <w:bookmarkEnd w:id="53"/>
    </w:p>
    <w:p w14:paraId="046A70CC" w14:textId="7FC43057" w:rsidR="00AB5260" w:rsidRDefault="00AB5260" w:rsidP="00AB5260"/>
    <w:p w14:paraId="20565623" w14:textId="6F7E7695" w:rsidR="00AB5260" w:rsidRDefault="00E16BD7" w:rsidP="00E16BD7">
      <w:r>
        <w:t>Auf der</w:t>
      </w:r>
      <w:r w:rsidR="002360B8">
        <w:t xml:space="preserve"> Seite </w:t>
      </w:r>
      <w:r w:rsidR="002360B8">
        <w:rPr>
          <w:i/>
        </w:rPr>
        <w:t>Zeitschriftenbestand</w:t>
      </w:r>
      <w:r>
        <w:rPr>
          <w:i/>
        </w:rPr>
        <w:t>sinformation</w:t>
      </w:r>
      <w:r w:rsidR="002360B8">
        <w:rPr>
          <w:i/>
        </w:rPr>
        <w:t xml:space="preserve"> </w:t>
      </w:r>
      <w:r w:rsidR="00AB5260">
        <w:t>wird Ihnen</w:t>
      </w:r>
      <w:r>
        <w:t xml:space="preserve">, wenn Sie eine </w:t>
      </w:r>
      <w:r w:rsidR="001A4906">
        <w:t>Umlaufliste</w:t>
      </w:r>
      <w:r w:rsidR="00AB5260">
        <w:t xml:space="preserve"> </w:t>
      </w:r>
      <w:r>
        <w:t xml:space="preserve">angelegt haben, </w:t>
      </w:r>
      <w:r w:rsidR="00AB5260">
        <w:t xml:space="preserve">bei jedem Heft eine Schaltfläche </w:t>
      </w:r>
      <w:r w:rsidR="00AB5260">
        <w:rPr>
          <w:i/>
        </w:rPr>
        <w:t>Liste drucken</w:t>
      </w:r>
      <w:r w:rsidR="00014848">
        <w:t xml:space="preserve"> angezeigt, über</w:t>
      </w:r>
      <w:r w:rsidR="00CC6EC4">
        <w:t xml:space="preserve"> </w:t>
      </w:r>
      <w:r w:rsidR="00B27470">
        <w:t xml:space="preserve">die </w:t>
      </w:r>
      <w:r w:rsidR="00CC6EC4">
        <w:t>Sie den Druck anstoßen können.</w:t>
      </w:r>
    </w:p>
    <w:p w14:paraId="690C3465" w14:textId="77777777" w:rsidR="001A4906" w:rsidRDefault="001A4906" w:rsidP="00AB5260"/>
    <w:p w14:paraId="77AE77AC" w14:textId="3E8EA6B2" w:rsidR="00AB5260" w:rsidRPr="00AB5260" w:rsidRDefault="00E16BD7" w:rsidP="00AB5260">
      <w:pPr>
        <w:jc w:val="center"/>
      </w:pPr>
      <w:r w:rsidRPr="00E16BD7">
        <w:rPr>
          <w:noProof/>
        </w:rPr>
        <w:lastRenderedPageBreak/>
        <w:t xml:space="preserve"> </w:t>
      </w:r>
      <w:r w:rsidRPr="00E16BD7">
        <w:rPr>
          <w:noProof/>
        </w:rPr>
        <w:drawing>
          <wp:inline distT="0" distB="0" distL="0" distR="0" wp14:anchorId="79B9D171" wp14:editId="5928B9DE">
            <wp:extent cx="2432354" cy="2023309"/>
            <wp:effectExtent l="0" t="0" r="635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49317" cy="2037419"/>
                    </a:xfrm>
                    <a:prstGeom prst="rect">
                      <a:avLst/>
                    </a:prstGeom>
                  </pic:spPr>
                </pic:pic>
              </a:graphicData>
            </a:graphic>
          </wp:inline>
        </w:drawing>
      </w:r>
    </w:p>
    <w:p w14:paraId="4435E649" w14:textId="12C6FF97" w:rsidR="003812FB" w:rsidRDefault="003812FB" w:rsidP="003812FB"/>
    <w:p w14:paraId="7747F023" w14:textId="0B681263" w:rsidR="003812FB" w:rsidRPr="001A4906" w:rsidRDefault="001A4906" w:rsidP="003812FB">
      <w:r>
        <w:rPr>
          <w:u w:val="single"/>
        </w:rPr>
        <w:t>Hinweis:</w:t>
      </w:r>
      <w:r>
        <w:t xml:space="preserve"> Bei der gedruckten Umlaufliste handelt es sich um ein fest codiertes Template, das bisher nicht über </w:t>
      </w:r>
      <w:r>
        <w:rPr>
          <w:i/>
        </w:rPr>
        <w:t xml:space="preserve">Benachrichtigungen und Quittungen </w:t>
      </w:r>
      <w:r>
        <w:t>angepasst werden</w:t>
      </w:r>
      <w:r w:rsidR="00E16BD7">
        <w:t xml:space="preserve"> kann</w:t>
      </w:r>
      <w:r>
        <w:t>. Kleinere Änderungen an der Gestaltung und Texte</w:t>
      </w:r>
      <w:r w:rsidR="00E16BD7">
        <w:t>n</w:t>
      </w:r>
      <w:r>
        <w:t xml:space="preserve"> sind ggf. über CSS und JavaScript möglich.</w:t>
      </w:r>
    </w:p>
    <w:p w14:paraId="5AA35E83" w14:textId="1D91A3A6" w:rsidR="00A3313A" w:rsidRDefault="00A3313A" w:rsidP="00A3313A">
      <w:pPr>
        <w:pStyle w:val="berschrift2"/>
      </w:pPr>
      <w:bookmarkStart w:id="54" w:name="_Toc62826105"/>
      <w:r>
        <w:t>Umlauflisten im Benutzerkonto</w:t>
      </w:r>
      <w:bookmarkEnd w:id="54"/>
    </w:p>
    <w:p w14:paraId="773FC90E" w14:textId="39412D6E" w:rsidR="002360B8" w:rsidRDefault="002360B8" w:rsidP="002360B8"/>
    <w:p w14:paraId="0436F7B1" w14:textId="0D7C2EB2" w:rsidR="002360B8" w:rsidRDefault="002360B8" w:rsidP="002360B8">
      <w:r>
        <w:t>Sobald die Funktion Umlauflisten aktiviert wurde, wird im Benutzerkonto in der Dienstoberfläche und im OPAC</w:t>
      </w:r>
      <w:r w:rsidR="00A87A24">
        <w:t>,</w:t>
      </w:r>
      <w:r>
        <w:t xml:space="preserve"> </w:t>
      </w:r>
      <w:r w:rsidR="00A87A24">
        <w:t xml:space="preserve">jeweils auf der linken Seite, </w:t>
      </w:r>
      <w:r>
        <w:t xml:space="preserve">ein Reiter </w:t>
      </w:r>
      <w:r>
        <w:rPr>
          <w:i/>
        </w:rPr>
        <w:t xml:space="preserve">Umlauflisten </w:t>
      </w:r>
      <w:r>
        <w:t xml:space="preserve">angezeigt. Im OPAC allerdings nur, wenn der Benutzer auf mindestens einer Umlaufliste </w:t>
      </w:r>
      <w:r w:rsidR="00CC6EC4">
        <w:t xml:space="preserve">erfasst wurde. </w:t>
      </w:r>
    </w:p>
    <w:p w14:paraId="72587EBA" w14:textId="147E1538" w:rsidR="00CC6EC4" w:rsidRDefault="00CC6EC4" w:rsidP="002360B8"/>
    <w:p w14:paraId="4400CEC6" w14:textId="55F7D9B5" w:rsidR="00CC6EC4" w:rsidRDefault="00CC6EC4" w:rsidP="002360B8">
      <w:r>
        <w:t>Während der Benutzer im OPAC lediglich eine Liste der Zeitschriftentitel sieht, die zu den jeweiligen Katalogsätzen verlinkt sind, kann man in der Dienstoberfläche an dieser Stelle auch zur Bearbeitung der Umlauflisten springen:</w:t>
      </w:r>
    </w:p>
    <w:p w14:paraId="2067DDE1" w14:textId="58878225" w:rsidR="00CC6EC4" w:rsidRDefault="00CC6EC4" w:rsidP="002360B8"/>
    <w:p w14:paraId="7066E1CE" w14:textId="22CAA5EA" w:rsidR="00EF54E3" w:rsidRDefault="00EF54E3" w:rsidP="00EF54E3">
      <w:pPr>
        <w:jc w:val="center"/>
      </w:pPr>
      <w:bookmarkStart w:id="55" w:name="_Ref60674170"/>
      <w:bookmarkStart w:id="56" w:name="_Ref60674174"/>
    </w:p>
    <w:p w14:paraId="2503A355" w14:textId="7AF11A3B" w:rsidR="00A87A24" w:rsidRDefault="00A87A24" w:rsidP="00EF54E3">
      <w:pPr>
        <w:jc w:val="center"/>
      </w:pPr>
      <w:r w:rsidRPr="00A87A24">
        <w:rPr>
          <w:noProof/>
        </w:rPr>
        <w:drawing>
          <wp:inline distT="0" distB="0" distL="0" distR="0" wp14:anchorId="0E883BC7" wp14:editId="38770F0A">
            <wp:extent cx="2899736" cy="1224501"/>
            <wp:effectExtent l="19050" t="19050" r="15240" b="1397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44747" cy="1243508"/>
                    </a:xfrm>
                    <a:prstGeom prst="rect">
                      <a:avLst/>
                    </a:prstGeom>
                    <a:ln>
                      <a:solidFill>
                        <a:schemeClr val="tx1"/>
                      </a:solidFill>
                    </a:ln>
                  </pic:spPr>
                </pic:pic>
              </a:graphicData>
            </a:graphic>
          </wp:inline>
        </w:drawing>
      </w:r>
    </w:p>
    <w:p w14:paraId="2814C9A1" w14:textId="1CB48C70" w:rsidR="00EF54E3" w:rsidRDefault="00EF54E3" w:rsidP="00EF54E3">
      <w:pPr>
        <w:pStyle w:val="berschrift1"/>
      </w:pPr>
      <w:bookmarkStart w:id="57" w:name="_Toc62826106"/>
      <w:r w:rsidRPr="001253A1">
        <w:t>Reklamationen</w:t>
      </w:r>
      <w:bookmarkEnd w:id="55"/>
      <w:bookmarkEnd w:id="56"/>
      <w:bookmarkEnd w:id="57"/>
    </w:p>
    <w:p w14:paraId="557C74B6" w14:textId="6B54E188" w:rsidR="00EF54E3" w:rsidRDefault="00EF54E3" w:rsidP="00EF54E3"/>
    <w:p w14:paraId="7EB4AEF4" w14:textId="2C164F03" w:rsidR="00EF54E3" w:rsidRPr="00EF54E3" w:rsidRDefault="00EF54E3" w:rsidP="00EF54E3">
      <w:r>
        <w:t>Reklamationen über fehlende und verspätete Zeitschriftenhefte können in Koha manuell erstellt und an den Lieferanten verschickt werden. Alle Reklamationen für einen Lieferanten können dabei zusammengefasst werden.</w:t>
      </w:r>
      <w:r w:rsidR="00F71AF1">
        <w:t xml:space="preserve"> Reklamiert werden können Hefte in den Status </w:t>
      </w:r>
      <w:r w:rsidR="00F71AF1">
        <w:rPr>
          <w:i/>
        </w:rPr>
        <w:t xml:space="preserve">Erwartet, Verspätet </w:t>
      </w:r>
      <w:r w:rsidR="00F71AF1">
        <w:t xml:space="preserve">und </w:t>
      </w:r>
      <w:r w:rsidR="00F71AF1">
        <w:rPr>
          <w:i/>
        </w:rPr>
        <w:t>Reklamiert</w:t>
      </w:r>
      <w:r w:rsidR="00F71AF1">
        <w:t>.</w:t>
      </w:r>
    </w:p>
    <w:p w14:paraId="4087DC7C" w14:textId="664C3434" w:rsidR="00EF54E3" w:rsidRDefault="00EF54E3" w:rsidP="00EF54E3">
      <w:pPr>
        <w:pStyle w:val="berschrift2"/>
      </w:pPr>
      <w:bookmarkStart w:id="58" w:name="_Ref60234567"/>
      <w:bookmarkStart w:id="59" w:name="_Ref60234572"/>
      <w:bookmarkStart w:id="60" w:name="_Toc62826107"/>
      <w:r>
        <w:t>Automatismus für verspätete Hefte</w:t>
      </w:r>
      <w:bookmarkEnd w:id="58"/>
      <w:bookmarkEnd w:id="59"/>
      <w:bookmarkEnd w:id="60"/>
    </w:p>
    <w:p w14:paraId="147B9432" w14:textId="1DE29209" w:rsidR="00F71AF1" w:rsidRDefault="00F71AF1" w:rsidP="00F71AF1"/>
    <w:p w14:paraId="660B4F70" w14:textId="68DB72DC" w:rsidR="00627026" w:rsidRDefault="00F71AF1" w:rsidP="00627026">
      <w:r>
        <w:t xml:space="preserve">In den Koha-Installationen des BSZ ist auf den Servern ein Skript eingerichtet, das nächtlich prüft, ob es verspätete Hefte gibt und diese auf den Status </w:t>
      </w:r>
      <w:r>
        <w:rPr>
          <w:i/>
        </w:rPr>
        <w:t xml:space="preserve">Verspätet </w:t>
      </w:r>
      <w:r w:rsidR="00627026">
        <w:t xml:space="preserve">setzt, einen Hinweis mit dem Text „Automatisch auf verspätet gesetzt“ einträgt und das jeweils nächste Heft vorhersagt. </w:t>
      </w:r>
    </w:p>
    <w:p w14:paraId="0E6AC572" w14:textId="7BBD81D1" w:rsidR="00854BE8" w:rsidRDefault="00627026" w:rsidP="00627026">
      <w:r>
        <w:t>Ein Heft gilt dann als verspätet, wenn das berechnete Veröffentlichungsdatum (</w:t>
      </w:r>
      <w:r>
        <w:rPr>
          <w:i/>
        </w:rPr>
        <w:t>Erschienen am</w:t>
      </w:r>
      <w:r>
        <w:t xml:space="preserve">) zuzüglich der im Abonnement definierten </w:t>
      </w:r>
      <w:r w:rsidRPr="00627026">
        <w:rPr>
          <w:i/>
        </w:rPr>
        <w:t>Gnadenfrist</w:t>
      </w:r>
      <w:r>
        <w:rPr>
          <w:i/>
        </w:rPr>
        <w:t xml:space="preserve"> </w:t>
      </w:r>
      <w:r>
        <w:t xml:space="preserve">verstrichen ist. </w:t>
      </w:r>
    </w:p>
    <w:p w14:paraId="57932EAD" w14:textId="0C7F7F17" w:rsidR="00854BE8" w:rsidRDefault="00854BE8" w:rsidP="00854BE8">
      <w:pPr>
        <w:pStyle w:val="berschrift2"/>
      </w:pPr>
      <w:bookmarkStart w:id="61" w:name="_Toc62826108"/>
      <w:r>
        <w:t>Zeitschriftenhefte reklamieren</w:t>
      </w:r>
      <w:bookmarkEnd w:id="61"/>
    </w:p>
    <w:p w14:paraId="657B87EE" w14:textId="3920E533" w:rsidR="00627026" w:rsidRDefault="00627026" w:rsidP="00627026"/>
    <w:p w14:paraId="7449643F" w14:textId="666570F2" w:rsidR="00627026" w:rsidRPr="00627026" w:rsidRDefault="00627026" w:rsidP="002D7E7C">
      <w:pPr>
        <w:pStyle w:val="Listenabsatz"/>
        <w:numPr>
          <w:ilvl w:val="0"/>
          <w:numId w:val="25"/>
        </w:numPr>
      </w:pPr>
      <w:r>
        <w:t xml:space="preserve">Klicken Sie im Zeitschriftenmodul in der </w:t>
      </w:r>
      <w:r w:rsidR="00A87A24">
        <w:t xml:space="preserve">Modulnavigation </w:t>
      </w:r>
      <w:r>
        <w:t xml:space="preserve">auf der linken Seite auf den Link </w:t>
      </w:r>
      <w:r w:rsidRPr="00627026">
        <w:rPr>
          <w:i/>
        </w:rPr>
        <w:t>Reklamationen.</w:t>
      </w:r>
    </w:p>
    <w:p w14:paraId="73F8E05E" w14:textId="496FC297" w:rsidR="00627026" w:rsidRDefault="00627026" w:rsidP="00627026"/>
    <w:p w14:paraId="5F8907A6" w14:textId="4D48179E" w:rsidR="00627026" w:rsidRDefault="00627026" w:rsidP="00627026">
      <w:pPr>
        <w:jc w:val="center"/>
      </w:pPr>
    </w:p>
    <w:p w14:paraId="713B3877" w14:textId="3B4327AC" w:rsidR="00A87A24" w:rsidRDefault="00A87A24" w:rsidP="00627026">
      <w:pPr>
        <w:jc w:val="center"/>
      </w:pPr>
      <w:r w:rsidRPr="00A87A24">
        <w:rPr>
          <w:noProof/>
        </w:rPr>
        <w:lastRenderedPageBreak/>
        <w:drawing>
          <wp:inline distT="0" distB="0" distL="0" distR="0" wp14:anchorId="1A55CAA7" wp14:editId="10FDF3CF">
            <wp:extent cx="3904090" cy="906568"/>
            <wp:effectExtent l="19050" t="19050" r="20320" b="2730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93551" cy="927342"/>
                    </a:xfrm>
                    <a:prstGeom prst="rect">
                      <a:avLst/>
                    </a:prstGeom>
                    <a:ln>
                      <a:solidFill>
                        <a:schemeClr val="tx1"/>
                      </a:solidFill>
                    </a:ln>
                  </pic:spPr>
                </pic:pic>
              </a:graphicData>
            </a:graphic>
          </wp:inline>
        </w:drawing>
      </w:r>
    </w:p>
    <w:p w14:paraId="6820E696" w14:textId="348D21A5" w:rsidR="00627026" w:rsidRDefault="00627026" w:rsidP="00627026"/>
    <w:p w14:paraId="25507D9A" w14:textId="3AF62E6B" w:rsidR="00627026" w:rsidRPr="00627026" w:rsidRDefault="00627026" w:rsidP="00627026">
      <w:r>
        <w:t>I</w:t>
      </w:r>
      <w:r w:rsidR="00A87A24">
        <w:t>n</w:t>
      </w:r>
      <w:r>
        <w:t xml:space="preserve"> der Auswahlliste </w:t>
      </w:r>
      <w:r>
        <w:rPr>
          <w:i/>
        </w:rPr>
        <w:t xml:space="preserve">Lieferant </w:t>
      </w:r>
      <w:r>
        <w:t xml:space="preserve">werden nur die Lieferanten gelistet, bei denen die Bibliothek Abonnements hat und bei denen es mindestens ein Heft gibt, das den Status </w:t>
      </w:r>
      <w:r>
        <w:rPr>
          <w:i/>
        </w:rPr>
        <w:t xml:space="preserve">Verspätet </w:t>
      </w:r>
      <w:r>
        <w:t xml:space="preserve">oder </w:t>
      </w:r>
      <w:r>
        <w:rPr>
          <w:i/>
        </w:rPr>
        <w:t>Reklamiert</w:t>
      </w:r>
      <w:r>
        <w:t xml:space="preserve"> hat. Die Anzahl der Hefte in </w:t>
      </w:r>
      <w:r w:rsidR="002B705C">
        <w:t xml:space="preserve">einem dieser </w:t>
      </w:r>
      <w:r>
        <w:t xml:space="preserve">Status und dem Status </w:t>
      </w:r>
      <w:r>
        <w:rPr>
          <w:i/>
        </w:rPr>
        <w:t xml:space="preserve">Erwartet </w:t>
      </w:r>
      <w:r>
        <w:t>wird in Klammern hinter dem Namen des Lieferanten angezeigt.</w:t>
      </w:r>
    </w:p>
    <w:p w14:paraId="696F39ED" w14:textId="276F0430" w:rsidR="00627026" w:rsidRDefault="00627026" w:rsidP="00627026"/>
    <w:p w14:paraId="48C67BCD" w14:textId="04C417A5" w:rsidR="00627026" w:rsidRDefault="00627026" w:rsidP="002D7E7C">
      <w:pPr>
        <w:pStyle w:val="Listenabsatz"/>
        <w:numPr>
          <w:ilvl w:val="0"/>
          <w:numId w:val="25"/>
        </w:numPr>
      </w:pPr>
      <w:r>
        <w:t xml:space="preserve">Wählen Sie aus der Auswahlliste den Lieferanten bei dem Sie Hefte reklamieren möchten. </w:t>
      </w:r>
    </w:p>
    <w:p w14:paraId="365FEA5B" w14:textId="3EE826AE" w:rsidR="00627026" w:rsidRDefault="00627026" w:rsidP="00870D3A"/>
    <w:p w14:paraId="6B0EB9A1" w14:textId="7D5860BD" w:rsidR="004144B5" w:rsidRDefault="004144B5" w:rsidP="00870D3A">
      <w:r w:rsidRPr="004144B5">
        <w:rPr>
          <w:noProof/>
        </w:rPr>
        <w:drawing>
          <wp:inline distT="0" distB="0" distL="0" distR="0" wp14:anchorId="42842E97" wp14:editId="7CBCC5AD">
            <wp:extent cx="5760720" cy="2954655"/>
            <wp:effectExtent l="19050" t="19050" r="11430" b="1714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2954655"/>
                    </a:xfrm>
                    <a:prstGeom prst="rect">
                      <a:avLst/>
                    </a:prstGeom>
                    <a:ln>
                      <a:solidFill>
                        <a:schemeClr val="tx1"/>
                      </a:solidFill>
                    </a:ln>
                  </pic:spPr>
                </pic:pic>
              </a:graphicData>
            </a:graphic>
          </wp:inline>
        </w:drawing>
      </w:r>
    </w:p>
    <w:p w14:paraId="448ED91D" w14:textId="77777777" w:rsidR="00870D3A" w:rsidRPr="00627026" w:rsidRDefault="00870D3A" w:rsidP="00870D3A"/>
    <w:p w14:paraId="4D2DA077" w14:textId="2E0AEDE1" w:rsidR="00870D3A" w:rsidRDefault="00870D3A" w:rsidP="002D7E7C">
      <w:pPr>
        <w:pStyle w:val="Listenabsatz"/>
        <w:numPr>
          <w:ilvl w:val="0"/>
          <w:numId w:val="25"/>
        </w:numPr>
      </w:pPr>
      <w:r>
        <w:t xml:space="preserve">Über die Filterfunktionen </w:t>
      </w:r>
      <w:r w:rsidR="004144B5">
        <w:t>oberhalb</w:t>
      </w:r>
      <w:r>
        <w:t xml:space="preserve"> der Tabelle und innerhalb der Tabelle </w:t>
      </w:r>
      <w:r w:rsidR="004144B5">
        <w:t xml:space="preserve">unter jeder </w:t>
      </w:r>
      <w:r>
        <w:t>Spalte können Sie die Suche noch weiter einschränken bzw. die Ergebnismenge filtern.</w:t>
      </w:r>
    </w:p>
    <w:p w14:paraId="6B506FAD" w14:textId="2B8FF99D" w:rsidR="00870D3A" w:rsidRDefault="00870D3A" w:rsidP="002D7E7C">
      <w:pPr>
        <w:pStyle w:val="Listenabsatz"/>
        <w:numPr>
          <w:ilvl w:val="0"/>
          <w:numId w:val="25"/>
        </w:numPr>
      </w:pPr>
      <w:r>
        <w:t>Markieren Sie die zu reklamierenden Hefte über die Checkboxen in der ersten Tabellenspalte.</w:t>
      </w:r>
    </w:p>
    <w:p w14:paraId="5197B686" w14:textId="3080725E" w:rsidR="00870D3A" w:rsidRDefault="00870D3A" w:rsidP="002D7E7C">
      <w:pPr>
        <w:pStyle w:val="Listenabsatz"/>
        <w:numPr>
          <w:ilvl w:val="0"/>
          <w:numId w:val="25"/>
        </w:numPr>
      </w:pPr>
      <w:r>
        <w:t xml:space="preserve">Die Reklamation kann entweder in Form einer E-Mail an den hinterlegten Kontakt für verspätete Zeitschriftenhefte </w:t>
      </w:r>
      <w:r w:rsidR="004144B5">
        <w:t>be</w:t>
      </w:r>
      <w:r>
        <w:t>im Lieferanten oder in Form eines Exports als CSV-Datei erfolgen.</w:t>
      </w:r>
    </w:p>
    <w:p w14:paraId="0F93F8AC" w14:textId="7C930587" w:rsidR="00F81704" w:rsidRDefault="00F81704" w:rsidP="00F81704"/>
    <w:p w14:paraId="2F48050E" w14:textId="15FDB8E4" w:rsidR="00F81704" w:rsidRDefault="00F81704" w:rsidP="00F81704">
      <w:r>
        <w:t>E-Mail-Benachrichtigung:</w:t>
      </w:r>
    </w:p>
    <w:p w14:paraId="776F42F6" w14:textId="77777777" w:rsidR="00F81704" w:rsidRDefault="00F81704" w:rsidP="002D7E7C">
      <w:pPr>
        <w:pStyle w:val="Listenabsatz"/>
        <w:numPr>
          <w:ilvl w:val="0"/>
          <w:numId w:val="25"/>
        </w:numPr>
      </w:pPr>
      <w:r>
        <w:t xml:space="preserve">Wählen Sie aus der Auswahlliste die Benachrichtigung bzw. die Vorlage, die für die E-Mail verwendet werden soll und klicken Sie auf die Schaltfläche </w:t>
      </w:r>
      <w:r w:rsidRPr="00F81704">
        <w:rPr>
          <w:i/>
        </w:rPr>
        <w:t>Benachrichtigung verschicken</w:t>
      </w:r>
      <w:r>
        <w:t>.</w:t>
      </w:r>
    </w:p>
    <w:p w14:paraId="52E45AD3" w14:textId="28A20863" w:rsidR="00F81704" w:rsidRDefault="00F81704" w:rsidP="002D7E7C">
      <w:pPr>
        <w:pStyle w:val="Listenabsatz"/>
        <w:numPr>
          <w:ilvl w:val="0"/>
          <w:numId w:val="25"/>
        </w:numPr>
      </w:pPr>
      <w:r>
        <w:t>Sie erhalten eine Erfolgs- oder Fehlermeldung, z.B. bei fehlender E-Mail-Adresse im Lieferanten.</w:t>
      </w:r>
    </w:p>
    <w:p w14:paraId="714FD8BA" w14:textId="60732279" w:rsidR="00F81704" w:rsidRDefault="00F81704" w:rsidP="00F81704"/>
    <w:p w14:paraId="35F074AB" w14:textId="10966D1C" w:rsidR="00F81704" w:rsidRDefault="00F81704" w:rsidP="00F81704">
      <w:r>
        <w:t>CSV-Export:</w:t>
      </w:r>
    </w:p>
    <w:p w14:paraId="031CC1C3" w14:textId="143151DE" w:rsidR="00F81704" w:rsidRDefault="00F81704" w:rsidP="002D7E7C">
      <w:pPr>
        <w:pStyle w:val="Listenabsatz"/>
        <w:numPr>
          <w:ilvl w:val="0"/>
          <w:numId w:val="27"/>
        </w:numPr>
      </w:pPr>
      <w:r>
        <w:t xml:space="preserve">Wählen Sie aus der Auswahlliste ein CSV-Profil für den Export und klicken Sie auf den Link </w:t>
      </w:r>
      <w:r>
        <w:rPr>
          <w:i/>
        </w:rPr>
        <w:t>Ausgewählte Hefte herunterladen</w:t>
      </w:r>
      <w:r>
        <w:t>. Öffnen Sie die Datei in einem Tabellenverarbeitungsprogramm oder speichern Sie die Datei lokal ab.</w:t>
      </w:r>
    </w:p>
    <w:p w14:paraId="431E6D97" w14:textId="57EF4485" w:rsidR="00F81704" w:rsidRDefault="00F81704" w:rsidP="002D7E7C">
      <w:pPr>
        <w:pStyle w:val="Listenabsatz"/>
        <w:numPr>
          <w:ilvl w:val="0"/>
          <w:numId w:val="27"/>
        </w:numPr>
      </w:pPr>
      <w:r>
        <w:t xml:space="preserve">Laden Sie die Seite </w:t>
      </w:r>
      <w:r>
        <w:rPr>
          <w:i/>
        </w:rPr>
        <w:t xml:space="preserve">Reklamationen </w:t>
      </w:r>
      <w:r>
        <w:t>anschließend einmalig neu, z.B. über drücken der F5-Taste.</w:t>
      </w:r>
    </w:p>
    <w:p w14:paraId="5FABECFF" w14:textId="1B386BD3" w:rsidR="00F81704" w:rsidRDefault="00F81704" w:rsidP="00F81704"/>
    <w:p w14:paraId="4DD6D369" w14:textId="4FE747D9" w:rsidR="00F81704" w:rsidRDefault="00F81704" w:rsidP="00F81704">
      <w:pPr>
        <w:rPr>
          <w:i/>
        </w:rPr>
      </w:pPr>
      <w:r>
        <w:t xml:space="preserve">Die Spalten </w:t>
      </w:r>
      <w:r>
        <w:rPr>
          <w:i/>
        </w:rPr>
        <w:t xml:space="preserve">Anzahl Reklamationen </w:t>
      </w:r>
      <w:r>
        <w:t xml:space="preserve">und </w:t>
      </w:r>
      <w:r>
        <w:rPr>
          <w:i/>
        </w:rPr>
        <w:t>Reklamationsdatum</w:t>
      </w:r>
      <w:r>
        <w:t xml:space="preserve"> in den hinteren Spalten der Hefttabelle wurden nun mit der bisherigen Anzahl + 1 und dem Tagesdatum belegt. Der Status der Exemplare ist nun </w:t>
      </w:r>
      <w:r>
        <w:rPr>
          <w:i/>
        </w:rPr>
        <w:t xml:space="preserve">Reklamiert. </w:t>
      </w:r>
    </w:p>
    <w:p w14:paraId="76BC2745" w14:textId="718F24DD" w:rsidR="00DD21FD" w:rsidRPr="00DD21FD" w:rsidRDefault="00DD21FD" w:rsidP="00F81704">
      <w:r>
        <w:t xml:space="preserve">In der Spalte </w:t>
      </w:r>
      <w:r>
        <w:rPr>
          <w:i/>
        </w:rPr>
        <w:t>Erscheinungsdatum</w:t>
      </w:r>
      <w:r>
        <w:t xml:space="preserve"> kann das vorausgesagte Erscheinungsdatum eingesehen werden.</w:t>
      </w:r>
    </w:p>
    <w:p w14:paraId="483874D0" w14:textId="5AEC9ED0" w:rsidR="00854BE8" w:rsidRDefault="00854BE8" w:rsidP="00854BE8"/>
    <w:p w14:paraId="6C013C4F" w14:textId="30562FD3" w:rsidR="00854BE8" w:rsidRDefault="00854BE8" w:rsidP="00854BE8">
      <w:r w:rsidRPr="00854BE8">
        <w:rPr>
          <w:u w:val="single"/>
        </w:rPr>
        <w:t>Hinweis</w:t>
      </w:r>
      <w:r w:rsidR="0074659C">
        <w:rPr>
          <w:u w:val="single"/>
        </w:rPr>
        <w:t>e</w:t>
      </w:r>
      <w:r w:rsidRPr="00854BE8">
        <w:rPr>
          <w:u w:val="single"/>
        </w:rPr>
        <w:t>:</w:t>
      </w:r>
      <w:r>
        <w:t xml:space="preserve"> Es können jeweils mehrere Benachrichtigungen bzw. CSV-Profile hinterlegt werden, so dass z.B. Schreiben in unterschiedlichen Sprachen angelegt werden können. CSV-Profile werden unter </w:t>
      </w:r>
      <w:r>
        <w:rPr>
          <w:i/>
        </w:rPr>
        <w:t xml:space="preserve">Werkzeuge &gt; CSV-Profile </w:t>
      </w:r>
      <w:r>
        <w:t xml:space="preserve">konfiguriert, die Schreiben unter </w:t>
      </w:r>
      <w:r>
        <w:rPr>
          <w:i/>
        </w:rPr>
        <w:t>Werkzeuge &gt; Benachrichtigungen und Quittungen</w:t>
      </w:r>
      <w:r>
        <w:t>.</w:t>
      </w:r>
    </w:p>
    <w:p w14:paraId="0E064D82" w14:textId="6DB9460C" w:rsidR="0074659C" w:rsidRDefault="0074659C" w:rsidP="00854BE8"/>
    <w:p w14:paraId="77C126C7" w14:textId="5A38623E" w:rsidR="0074659C" w:rsidRPr="005474DB" w:rsidRDefault="0074659C" w:rsidP="00854BE8">
      <w:r>
        <w:lastRenderedPageBreak/>
        <w:t xml:space="preserve">In der Regel funktioniert das Öffnen der exportierten CSV-Dateien in </w:t>
      </w:r>
      <w:proofErr w:type="spellStart"/>
      <w:r>
        <w:t>OpenOffice</w:t>
      </w:r>
      <w:proofErr w:type="spellEnd"/>
      <w:r>
        <w:t xml:space="preserve"> und </w:t>
      </w:r>
      <w:proofErr w:type="spellStart"/>
      <w:r>
        <w:t>LibreOffice</w:t>
      </w:r>
      <w:proofErr w:type="spellEnd"/>
      <w:r>
        <w:t xml:space="preserve"> direkt und problemlos. In Excel gibt es stellenweise Probleme mit dem Erkennen der Feldtrennzeichen und des Zeichensatzes</w:t>
      </w:r>
      <w:r w:rsidR="005474DB">
        <w:t xml:space="preserve">. In diesem Fall kann die CSV-Datei in ein leeres Excel-Dokument über </w:t>
      </w:r>
      <w:r w:rsidR="005474DB" w:rsidRPr="005474DB">
        <w:rPr>
          <w:i/>
        </w:rPr>
        <w:t>Daten &gt; Externe Daten abrufen &gt; Aus Text</w:t>
      </w:r>
      <w:r w:rsidR="005474DB">
        <w:t xml:space="preserve">. Der korrekte Zeichensatz ist </w:t>
      </w:r>
      <w:r w:rsidR="005474DB">
        <w:rPr>
          <w:i/>
        </w:rPr>
        <w:t xml:space="preserve">65001: Unicode (UTF-8). </w:t>
      </w:r>
      <w:r w:rsidR="005474DB">
        <w:t>Genauere Informationen hierzu entnehmen Sie bitte ggf. der separaten Dokumentation.</w:t>
      </w:r>
    </w:p>
    <w:p w14:paraId="33B0E9C9" w14:textId="2B37BE5B" w:rsidR="00941CB3" w:rsidRDefault="008609B6" w:rsidP="00941CB3">
      <w:pPr>
        <w:pStyle w:val="berschrift1"/>
      </w:pPr>
      <w:bookmarkStart w:id="62" w:name="_Toc62826109"/>
      <w:r>
        <w:t>Ablaufdaten</w:t>
      </w:r>
      <w:r w:rsidR="00941CB3">
        <w:t xml:space="preserve"> überprüfen</w:t>
      </w:r>
      <w:r w:rsidR="00D43305">
        <w:t xml:space="preserve"> und Abonnements im Stapel verlängern</w:t>
      </w:r>
      <w:bookmarkEnd w:id="62"/>
    </w:p>
    <w:p w14:paraId="31BB975A" w14:textId="77777777" w:rsidR="008609B6" w:rsidRDefault="008609B6" w:rsidP="008609B6"/>
    <w:p w14:paraId="112FC8F3" w14:textId="60563D01" w:rsidR="008609B6" w:rsidRDefault="008609B6" w:rsidP="008609B6">
      <w:r>
        <w:t>Es ist möglich gezielt nach Abonnements zu recherchieren, die nach einem bestimmten Zeitpunkt ablaufen, um so ggf. rechtzeitig reagieren</w:t>
      </w:r>
      <w:r w:rsidR="00627026">
        <w:t xml:space="preserve"> und verlängern</w:t>
      </w:r>
      <w:r>
        <w:t xml:space="preserve"> zu können.</w:t>
      </w:r>
    </w:p>
    <w:p w14:paraId="00531B38" w14:textId="24F5A04D" w:rsidR="008609B6" w:rsidRDefault="008609B6" w:rsidP="008609B6"/>
    <w:p w14:paraId="2F1C2D91" w14:textId="3387CF25" w:rsidR="008609B6" w:rsidRDefault="008609B6" w:rsidP="002D7E7C">
      <w:pPr>
        <w:pStyle w:val="Listenabsatz"/>
        <w:numPr>
          <w:ilvl w:val="0"/>
          <w:numId w:val="28"/>
        </w:numPr>
      </w:pPr>
      <w:r>
        <w:t xml:space="preserve">Klicken Sie im Zeitschriftenmodul in der </w:t>
      </w:r>
      <w:r w:rsidR="00D63F2A">
        <w:t>Moduln</w:t>
      </w:r>
      <w:r>
        <w:t xml:space="preserve">avigation auf der linken Seite auf den Link </w:t>
      </w:r>
      <w:r w:rsidRPr="00F5524D">
        <w:rPr>
          <w:i/>
        </w:rPr>
        <w:t>Ablaufdatum überprüfen</w:t>
      </w:r>
      <w:r w:rsidRPr="008609B6">
        <w:t>.</w:t>
      </w:r>
    </w:p>
    <w:p w14:paraId="15DD1ED6" w14:textId="083218BE" w:rsidR="00202F3E" w:rsidRDefault="00202F3E" w:rsidP="00202F3E">
      <w:pPr>
        <w:jc w:val="center"/>
      </w:pPr>
    </w:p>
    <w:p w14:paraId="3F7406C6" w14:textId="46FA59BA" w:rsidR="00D63F2A" w:rsidRDefault="00D63F2A" w:rsidP="00202F3E">
      <w:pPr>
        <w:jc w:val="center"/>
      </w:pPr>
      <w:r w:rsidRPr="00D63F2A">
        <w:rPr>
          <w:noProof/>
        </w:rPr>
        <w:drawing>
          <wp:inline distT="0" distB="0" distL="0" distR="0" wp14:anchorId="0D510C64" wp14:editId="4078B585">
            <wp:extent cx="3140765" cy="1798342"/>
            <wp:effectExtent l="19050" t="19050" r="21590" b="1143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53106" cy="1805408"/>
                    </a:xfrm>
                    <a:prstGeom prst="rect">
                      <a:avLst/>
                    </a:prstGeom>
                    <a:ln>
                      <a:solidFill>
                        <a:schemeClr val="tx1"/>
                      </a:solidFill>
                    </a:ln>
                  </pic:spPr>
                </pic:pic>
              </a:graphicData>
            </a:graphic>
          </wp:inline>
        </w:drawing>
      </w:r>
    </w:p>
    <w:p w14:paraId="0CC95FE9" w14:textId="4CDA6B15" w:rsidR="00202F3E" w:rsidRDefault="00202F3E" w:rsidP="00202F3E"/>
    <w:p w14:paraId="724ADCD1" w14:textId="5F1F4B1D" w:rsidR="00202F3E" w:rsidRDefault="00202F3E" w:rsidP="00202F3E">
      <w:pPr>
        <w:ind w:left="1410" w:hanging="1410"/>
      </w:pPr>
      <w:r w:rsidRPr="00202F3E">
        <w:rPr>
          <w:b/>
        </w:rPr>
        <w:t>Titel</w:t>
      </w:r>
      <w:r>
        <w:rPr>
          <w:b/>
        </w:rPr>
        <w:tab/>
      </w:r>
      <w:r>
        <w:rPr>
          <w:b/>
        </w:rPr>
        <w:tab/>
      </w:r>
      <w:r>
        <w:t>Dieses Feld können Sie für die Einschränkung Ihrer Suche auf Zeitschriften mit einem bestimmten Titel oder Titelbestandteilen verwenden. Die Suche wird automatisch trunkiert.</w:t>
      </w:r>
    </w:p>
    <w:p w14:paraId="32C54F44" w14:textId="3F8047AD" w:rsidR="00202F3E" w:rsidRDefault="00202F3E" w:rsidP="00202F3E">
      <w:pPr>
        <w:ind w:left="993" w:hanging="993"/>
      </w:pPr>
    </w:p>
    <w:p w14:paraId="374A91D6" w14:textId="521F4BBD" w:rsidR="00202F3E" w:rsidRPr="00202F3E" w:rsidRDefault="00202F3E" w:rsidP="00B6761E">
      <w:pPr>
        <w:ind w:left="1410" w:hanging="1410"/>
        <w:rPr>
          <w:b/>
        </w:rPr>
      </w:pPr>
      <w:r>
        <w:rPr>
          <w:b/>
        </w:rPr>
        <w:t>ISSN</w:t>
      </w:r>
      <w:r>
        <w:rPr>
          <w:b/>
        </w:rPr>
        <w:tab/>
      </w:r>
      <w:r>
        <w:rPr>
          <w:b/>
        </w:rPr>
        <w:tab/>
      </w:r>
      <w:r w:rsidRPr="00202F3E">
        <w:t>In diesem Feld kann alternativ zum Titel auch mit einer ISSN gesucht werden.</w:t>
      </w:r>
      <w:r w:rsidR="00B6761E">
        <w:t xml:space="preserve"> Die ISSN muss mit Bindestrich gesucht werden.</w:t>
      </w:r>
    </w:p>
    <w:p w14:paraId="1A8E290B" w14:textId="3A431183" w:rsidR="00202F3E" w:rsidRPr="00202F3E" w:rsidRDefault="00202F3E" w:rsidP="00202F3E">
      <w:pPr>
        <w:rPr>
          <w:b/>
        </w:rPr>
      </w:pPr>
    </w:p>
    <w:p w14:paraId="3A039F4A" w14:textId="4E78483C" w:rsidR="00202F3E" w:rsidRPr="00202F3E" w:rsidRDefault="00202F3E" w:rsidP="00202F3E">
      <w:pPr>
        <w:ind w:left="1410" w:hanging="1410"/>
      </w:pPr>
      <w:r w:rsidRPr="00202F3E">
        <w:rPr>
          <w:b/>
        </w:rPr>
        <w:t>Bibliothek</w:t>
      </w:r>
      <w:r>
        <w:rPr>
          <w:b/>
        </w:rPr>
        <w:tab/>
      </w:r>
      <w:r>
        <w:t>Über die Auswahlliste, kann die Suche auf Abonnements einer bestimmten Bibliothek eingegrenzt werden. Voraussetzung ist, dass das entsprechende Feld im Abonnementdatensatz belegt wurde.</w:t>
      </w:r>
    </w:p>
    <w:p w14:paraId="3A6B74EA" w14:textId="42C9B34F" w:rsidR="00202F3E" w:rsidRPr="00202F3E" w:rsidRDefault="00202F3E" w:rsidP="00202F3E">
      <w:pPr>
        <w:rPr>
          <w:b/>
        </w:rPr>
      </w:pPr>
    </w:p>
    <w:p w14:paraId="4EF0C6F9" w14:textId="55F36700" w:rsidR="00202F3E" w:rsidRDefault="00202F3E" w:rsidP="00D43305">
      <w:pPr>
        <w:ind w:left="1416" w:hanging="1410"/>
      </w:pPr>
      <w:r w:rsidRPr="00202F3E">
        <w:rPr>
          <w:b/>
        </w:rPr>
        <w:t>Läuft ab vor</w:t>
      </w:r>
      <w:r>
        <w:rPr>
          <w:b/>
        </w:rPr>
        <w:tab/>
      </w:r>
      <w:r w:rsidR="00D43305">
        <w:t>Dies ist ein Pflichtfeld, in</w:t>
      </w:r>
      <w:r w:rsidR="00D63F2A">
        <w:t xml:space="preserve"> </w:t>
      </w:r>
      <w:r w:rsidR="00D43305">
        <w:t>dem Sie angeben können, vor welchem Datum das Abonnement abläuft. Das bedeutet, je weiter das Datum in der Zukunft liegt, desto größer ist ggf. die Treffermenge und umgekehrt.</w:t>
      </w:r>
    </w:p>
    <w:p w14:paraId="75C34A88" w14:textId="1DA27B00" w:rsidR="00640F44" w:rsidRDefault="00640F44" w:rsidP="00D43305">
      <w:pPr>
        <w:ind w:left="1416" w:hanging="1410"/>
      </w:pPr>
    </w:p>
    <w:p w14:paraId="3172EE76" w14:textId="762E1D28" w:rsidR="00640F44" w:rsidRPr="00BC5264" w:rsidRDefault="00640F44" w:rsidP="00D43305">
      <w:pPr>
        <w:ind w:left="1416" w:hanging="1410"/>
      </w:pPr>
      <w:r w:rsidRPr="00BC5264">
        <w:rPr>
          <w:b/>
        </w:rPr>
        <w:t>Schließe Ab</w:t>
      </w:r>
      <w:r>
        <w:rPr>
          <w:b/>
        </w:rPr>
        <w:t>-</w:t>
      </w:r>
      <w:r>
        <w:rPr>
          <w:b/>
        </w:rPr>
        <w:tab/>
      </w:r>
      <w:r>
        <w:t>Bei angehakter</w:t>
      </w:r>
      <w:r w:rsidRPr="00BC5264">
        <w:t xml:space="preserve"> Checkbox</w:t>
      </w:r>
      <w:r>
        <w:rPr>
          <w:b/>
        </w:rPr>
        <w:t xml:space="preserve"> </w:t>
      </w:r>
      <w:r>
        <w:t>können auch bereits abgelaufene Abonnements recherchiert werden.</w:t>
      </w:r>
    </w:p>
    <w:p w14:paraId="79D02154" w14:textId="4D535ABF" w:rsidR="00640F44" w:rsidRDefault="00640F44" w:rsidP="00D43305">
      <w:pPr>
        <w:ind w:left="1416" w:hanging="1410"/>
        <w:rPr>
          <w:b/>
        </w:rPr>
      </w:pPr>
      <w:proofErr w:type="spellStart"/>
      <w:r w:rsidRPr="00BC5264">
        <w:rPr>
          <w:b/>
        </w:rPr>
        <w:t>laufdatum</w:t>
      </w:r>
      <w:proofErr w:type="spellEnd"/>
      <w:r w:rsidRPr="00BC5264">
        <w:rPr>
          <w:b/>
        </w:rPr>
        <w:t xml:space="preserve"> von</w:t>
      </w:r>
      <w:r>
        <w:rPr>
          <w:b/>
        </w:rPr>
        <w:tab/>
      </w:r>
      <w:r w:rsidRPr="00BC5264">
        <w:rPr>
          <w:b/>
        </w:rPr>
        <w:t xml:space="preserve"> </w:t>
      </w:r>
    </w:p>
    <w:p w14:paraId="7D5568EB" w14:textId="2F054FB8" w:rsidR="00640F44" w:rsidRPr="00BC5264" w:rsidRDefault="00640F44" w:rsidP="00D43305">
      <w:pPr>
        <w:ind w:left="1416" w:hanging="1410"/>
        <w:rPr>
          <w:b/>
        </w:rPr>
      </w:pPr>
      <w:r w:rsidRPr="00BC5264">
        <w:rPr>
          <w:b/>
        </w:rPr>
        <w:t>heute ein</w:t>
      </w:r>
    </w:p>
    <w:p w14:paraId="0D579C2A" w14:textId="2AA90C45" w:rsidR="00D43305" w:rsidRDefault="00D43305" w:rsidP="00D43305">
      <w:pPr>
        <w:ind w:left="1416" w:hanging="1410"/>
      </w:pPr>
    </w:p>
    <w:p w14:paraId="08F4EFCB" w14:textId="19E94A4D" w:rsidR="00D43305" w:rsidRDefault="00D43305" w:rsidP="002D7E7C">
      <w:pPr>
        <w:pStyle w:val="Listenabsatz"/>
        <w:numPr>
          <w:ilvl w:val="0"/>
          <w:numId w:val="28"/>
        </w:numPr>
      </w:pPr>
      <w:r>
        <w:t xml:space="preserve">Formulieren Sie Ihre Anfrage über die Suchoptionen und schicken Sie diese durch Klick auf die Schaltfläche </w:t>
      </w:r>
      <w:r>
        <w:rPr>
          <w:i/>
        </w:rPr>
        <w:t xml:space="preserve">Suche </w:t>
      </w:r>
      <w:r>
        <w:t>ab.</w:t>
      </w:r>
    </w:p>
    <w:p w14:paraId="28443C65" w14:textId="3787DFAD" w:rsidR="00D43305" w:rsidRDefault="00D43305" w:rsidP="002D7E7C">
      <w:pPr>
        <w:pStyle w:val="Listenabsatz"/>
        <w:numPr>
          <w:ilvl w:val="0"/>
          <w:numId w:val="28"/>
        </w:numPr>
      </w:pPr>
      <w:r>
        <w:t>In der Trefferliste sehen Sie das Ablaufdatum der einzelnen Zeitschriften und haben die Möglichkeit</w:t>
      </w:r>
      <w:r w:rsidR="002E44AE">
        <w:t>,</w:t>
      </w:r>
      <w:r>
        <w:t xml:space="preserve"> diese </w:t>
      </w:r>
      <w:r w:rsidR="00F5524D">
        <w:t xml:space="preserve">entweder </w:t>
      </w:r>
      <w:r>
        <w:t>einzeln oder im Stapel zu verlängern:</w:t>
      </w:r>
    </w:p>
    <w:p w14:paraId="126476BA" w14:textId="77777777" w:rsidR="00F5524D" w:rsidRPr="00F5524D" w:rsidRDefault="00F5524D" w:rsidP="00F5524D">
      <w:pPr>
        <w:pStyle w:val="Listenabsatz"/>
        <w:numPr>
          <w:ilvl w:val="0"/>
          <w:numId w:val="0"/>
        </w:numPr>
        <w:ind w:left="720"/>
        <w:rPr>
          <w:sz w:val="8"/>
          <w:szCs w:val="8"/>
        </w:rPr>
      </w:pPr>
    </w:p>
    <w:p w14:paraId="4E939B8B" w14:textId="0F872FA5" w:rsidR="00D43305" w:rsidRDefault="00D43305" w:rsidP="00882F41">
      <w:pPr>
        <w:ind w:left="1416" w:hanging="1410"/>
        <w:jc w:val="center"/>
      </w:pPr>
    </w:p>
    <w:p w14:paraId="4425C234" w14:textId="17C2F828" w:rsidR="00856515" w:rsidRPr="00D43305" w:rsidRDefault="00856515" w:rsidP="00882F41">
      <w:pPr>
        <w:ind w:left="1416" w:hanging="1410"/>
        <w:jc w:val="center"/>
      </w:pPr>
      <w:r w:rsidRPr="00856515">
        <w:rPr>
          <w:noProof/>
        </w:rPr>
        <w:drawing>
          <wp:inline distT="0" distB="0" distL="0" distR="0" wp14:anchorId="2DB6E7D4" wp14:editId="3D24DD31">
            <wp:extent cx="5760720" cy="1040130"/>
            <wp:effectExtent l="0" t="0" r="0" b="762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1040130"/>
                    </a:xfrm>
                    <a:prstGeom prst="rect">
                      <a:avLst/>
                    </a:prstGeom>
                  </pic:spPr>
                </pic:pic>
              </a:graphicData>
            </a:graphic>
          </wp:inline>
        </w:drawing>
      </w:r>
    </w:p>
    <w:p w14:paraId="4BAEBE8F" w14:textId="796B8F99" w:rsidR="008609B6" w:rsidRDefault="008609B6" w:rsidP="008609B6"/>
    <w:p w14:paraId="597FFEF2" w14:textId="71D49359" w:rsidR="00F5524D" w:rsidRDefault="00D43305" w:rsidP="002D7E7C">
      <w:pPr>
        <w:pStyle w:val="Listenabsatz"/>
        <w:numPr>
          <w:ilvl w:val="0"/>
          <w:numId w:val="26"/>
        </w:numPr>
        <w:ind w:left="1068"/>
      </w:pPr>
      <w:r>
        <w:lastRenderedPageBreak/>
        <w:t xml:space="preserve">Verlängern Sie einzeln über einen Klick auf die Schaltfläche </w:t>
      </w:r>
      <w:r>
        <w:rPr>
          <w:i/>
        </w:rPr>
        <w:t>Verlängern</w:t>
      </w:r>
      <w:r>
        <w:t xml:space="preserve"> am Ende der Tabellenzeile. </w:t>
      </w:r>
      <w:r w:rsidR="00BC4E32">
        <w:t>Es öffnet sich ein Dialogfenster mit verschiedenen Optionen für die Verlängerung.</w:t>
      </w:r>
    </w:p>
    <w:p w14:paraId="34C79A90" w14:textId="78827429" w:rsidR="00D43305" w:rsidRDefault="00D43305" w:rsidP="002D7E7C">
      <w:pPr>
        <w:pStyle w:val="Listenabsatz"/>
        <w:numPr>
          <w:ilvl w:val="0"/>
          <w:numId w:val="26"/>
        </w:numPr>
        <w:ind w:left="1068"/>
      </w:pPr>
      <w:r>
        <w:t xml:space="preserve">Verlängern Sie mehrere Abonnements auf einmal durch Markieren der Checkboxen in der ersten Tabellenspalte und anschließenden Klick auf den Link </w:t>
      </w:r>
      <w:r>
        <w:rPr>
          <w:i/>
        </w:rPr>
        <w:t>Ausgewählte Abos verlängern</w:t>
      </w:r>
      <w:r>
        <w:t xml:space="preserve"> oberhalb der Trefferliste. Es werden in diesem Fall keine Optionen für die Verlängerung angeboten</w:t>
      </w:r>
      <w:r w:rsidR="002E44AE">
        <w:t>;</w:t>
      </w:r>
      <w:r>
        <w:t xml:space="preserve"> diese wird mit der im Abonnement definierten Laufzeit durchgeführt.</w:t>
      </w:r>
    </w:p>
    <w:p w14:paraId="030E81EC" w14:textId="77777777" w:rsidR="00D43305" w:rsidRDefault="00D43305" w:rsidP="00D43305"/>
    <w:p w14:paraId="6A546B1D" w14:textId="49A88687" w:rsidR="00D43305" w:rsidRPr="008609B6" w:rsidRDefault="00BC4E32" w:rsidP="0034344D">
      <w:r>
        <w:t xml:space="preserve">Weitere Informationen zum Verlängerungsvorgang finden Sie unter </w:t>
      </w:r>
      <w:r w:rsidRPr="00D43305">
        <w:rPr>
          <w:u w:val="single"/>
        </w:rPr>
        <w:fldChar w:fldCharType="begin"/>
      </w:r>
      <w:r w:rsidRPr="00D43305">
        <w:rPr>
          <w:u w:val="single"/>
        </w:rPr>
        <w:instrText xml:space="preserve"> REF _Ref60912981 \r \h </w:instrText>
      </w:r>
      <w:r w:rsidRPr="00D43305">
        <w:rPr>
          <w:u w:val="single"/>
        </w:rPr>
      </w:r>
      <w:r w:rsidRPr="00D43305">
        <w:rPr>
          <w:u w:val="single"/>
        </w:rPr>
        <w:fldChar w:fldCharType="separate"/>
      </w:r>
      <w:r w:rsidRPr="00D43305">
        <w:rPr>
          <w:u w:val="single"/>
        </w:rPr>
        <w:t>2.4</w:t>
      </w:r>
      <w:r w:rsidRPr="00D43305">
        <w:rPr>
          <w:u w:val="single"/>
        </w:rPr>
        <w:fldChar w:fldCharType="end"/>
      </w:r>
      <w:r w:rsidRPr="00D43305">
        <w:rPr>
          <w:u w:val="single"/>
        </w:rPr>
        <w:t xml:space="preserve"> </w:t>
      </w:r>
      <w:r w:rsidRPr="00D43305">
        <w:rPr>
          <w:u w:val="single"/>
        </w:rPr>
        <w:fldChar w:fldCharType="begin"/>
      </w:r>
      <w:r w:rsidRPr="00D43305">
        <w:rPr>
          <w:u w:val="single"/>
        </w:rPr>
        <w:instrText xml:space="preserve"> REF _Ref60912987 \h </w:instrText>
      </w:r>
      <w:r w:rsidRPr="00D43305">
        <w:rPr>
          <w:u w:val="single"/>
        </w:rPr>
      </w:r>
      <w:r w:rsidRPr="00D43305">
        <w:rPr>
          <w:u w:val="single"/>
        </w:rPr>
        <w:fldChar w:fldCharType="separate"/>
      </w:r>
      <w:r w:rsidRPr="00D43305">
        <w:rPr>
          <w:u w:val="single"/>
        </w:rPr>
        <w:t>Abonnements verlängern</w:t>
      </w:r>
      <w:r w:rsidRPr="00D43305">
        <w:rPr>
          <w:u w:val="single"/>
        </w:rPr>
        <w:fldChar w:fldCharType="end"/>
      </w:r>
      <w:r>
        <w:t>.</w:t>
      </w:r>
    </w:p>
    <w:p w14:paraId="6E4CEFE5" w14:textId="4A0BFF96" w:rsidR="003F285E" w:rsidRDefault="00FE7A6B" w:rsidP="003F285E">
      <w:pPr>
        <w:pStyle w:val="berschrift1"/>
      </w:pPr>
      <w:bookmarkStart w:id="63" w:name="_Toc62826110"/>
      <w:r>
        <w:t>Zeitschriftenabonnements im</w:t>
      </w:r>
      <w:r w:rsidR="006374B7">
        <w:t xml:space="preserve"> Dienstkatalog und </w:t>
      </w:r>
      <w:r>
        <w:t xml:space="preserve">im </w:t>
      </w:r>
      <w:r w:rsidR="003F285E" w:rsidRPr="001253A1">
        <w:t>OPAC</w:t>
      </w:r>
      <w:bookmarkEnd w:id="63"/>
    </w:p>
    <w:p w14:paraId="2A1A7128" w14:textId="52539CD1" w:rsidR="006374B7" w:rsidRDefault="00FE7A6B" w:rsidP="00FE7A6B">
      <w:pPr>
        <w:pStyle w:val="berschrift2"/>
      </w:pPr>
      <w:bookmarkStart w:id="64" w:name="_Toc62826111"/>
      <w:r>
        <w:t>Zeitschriftenabonnements im Dienstkatalog</w:t>
      </w:r>
      <w:bookmarkEnd w:id="64"/>
    </w:p>
    <w:p w14:paraId="65CC87D9" w14:textId="30BB44C3" w:rsidR="00067464" w:rsidRDefault="00067464" w:rsidP="00067464"/>
    <w:p w14:paraId="3CFCD3BE" w14:textId="6B615E57" w:rsidR="00067464" w:rsidRDefault="00067464" w:rsidP="00067464">
      <w:r>
        <w:t>Sobald ein Zeitschriftentitel mit einem Abonnement ver</w:t>
      </w:r>
      <w:r w:rsidR="007C6964">
        <w:t xml:space="preserve">knüpft ist, wird dieses auch im Katalog der Dienstoberfläche in der Detailansicht </w:t>
      </w:r>
      <w:r>
        <w:t>sichtbar. Die T</w:t>
      </w:r>
      <w:r w:rsidR="007C6964">
        <w:t>abelle unterhalb der bibliograf</w:t>
      </w:r>
      <w:r>
        <w:t xml:space="preserve">ischen Daten erhält einen neuen Reiter </w:t>
      </w:r>
      <w:r>
        <w:rPr>
          <w:i/>
        </w:rPr>
        <w:t>Abonnements</w:t>
      </w:r>
      <w:r>
        <w:t>.</w:t>
      </w:r>
    </w:p>
    <w:p w14:paraId="116D1B6E" w14:textId="77777777" w:rsidR="00756354" w:rsidRDefault="00756354" w:rsidP="00067464"/>
    <w:p w14:paraId="57F8402A" w14:textId="55561D34" w:rsidR="00756354" w:rsidRDefault="00756354" w:rsidP="00756354">
      <w:pPr>
        <w:jc w:val="center"/>
      </w:pPr>
    </w:p>
    <w:p w14:paraId="14D12FF4" w14:textId="54BFD86F" w:rsidR="00622CE9" w:rsidRDefault="00622CE9" w:rsidP="00756354">
      <w:pPr>
        <w:jc w:val="center"/>
      </w:pPr>
      <w:r w:rsidRPr="00622CE9">
        <w:rPr>
          <w:noProof/>
        </w:rPr>
        <w:drawing>
          <wp:inline distT="0" distB="0" distL="0" distR="0" wp14:anchorId="5EDF0CF7" wp14:editId="55BA4458">
            <wp:extent cx="4452731" cy="2813879"/>
            <wp:effectExtent l="19050" t="19050" r="24130" b="2476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61304" cy="2819296"/>
                    </a:xfrm>
                    <a:prstGeom prst="rect">
                      <a:avLst/>
                    </a:prstGeom>
                    <a:ln>
                      <a:solidFill>
                        <a:schemeClr val="tx1"/>
                      </a:solidFill>
                    </a:ln>
                  </pic:spPr>
                </pic:pic>
              </a:graphicData>
            </a:graphic>
          </wp:inline>
        </w:drawing>
      </w:r>
    </w:p>
    <w:p w14:paraId="6A583A6B" w14:textId="1FBD9C5D" w:rsidR="007C6964" w:rsidRDefault="007C6964" w:rsidP="00067464"/>
    <w:p w14:paraId="00014E45" w14:textId="77777777" w:rsidR="007C6964" w:rsidRDefault="007C6964" w:rsidP="00067464">
      <w:r>
        <w:t xml:space="preserve">Mehrere Abonnements für einen Titel werden mit Ihren Kurzinformationen untereinander aufgeführt. </w:t>
      </w:r>
    </w:p>
    <w:p w14:paraId="6F7F06E2" w14:textId="67C072D6" w:rsidR="007C6964" w:rsidRPr="007C6964" w:rsidRDefault="007C6964" w:rsidP="00067464">
      <w:pPr>
        <w:rPr>
          <w:i/>
        </w:rPr>
      </w:pPr>
      <w:r>
        <w:t xml:space="preserve">Wie viele Hefte in der Tabelle angezeigt werden, wird über den Systemparameter </w:t>
      </w:r>
      <w:r w:rsidRPr="007C6964">
        <w:rPr>
          <w:rStyle w:val="HTMLCode"/>
          <w:sz w:val="18"/>
        </w:rPr>
        <w:t>StaffSerialIssueDisplayCount</w:t>
      </w:r>
      <w:r w:rsidRPr="00756354">
        <w:t>,</w:t>
      </w:r>
      <w:r>
        <w:rPr>
          <w:rStyle w:val="HTMLCode"/>
          <w:sz w:val="18"/>
        </w:rPr>
        <w:t xml:space="preserve"> </w:t>
      </w:r>
      <w:r w:rsidRPr="007C6964">
        <w:t xml:space="preserve">bzw. die Einstellung für </w:t>
      </w:r>
      <w:r w:rsidRPr="007C6964">
        <w:rPr>
          <w:i/>
        </w:rPr>
        <w:t>Angezeigte Hefte i</w:t>
      </w:r>
      <w:r w:rsidR="00622CE9">
        <w:rPr>
          <w:i/>
        </w:rPr>
        <w:t xml:space="preserve">n der </w:t>
      </w:r>
      <w:proofErr w:type="spellStart"/>
      <w:r w:rsidR="00622CE9">
        <w:rPr>
          <w:i/>
        </w:rPr>
        <w:t>Dienstoberfläche</w:t>
      </w:r>
      <w:r w:rsidRPr="007C6964">
        <w:t>im</w:t>
      </w:r>
      <w:proofErr w:type="spellEnd"/>
      <w:r w:rsidRPr="007C6964">
        <w:t xml:space="preserve"> Abonnement festgelegt.</w:t>
      </w:r>
    </w:p>
    <w:p w14:paraId="08E6FD35" w14:textId="2110562B" w:rsidR="00FE7A6B" w:rsidRDefault="007C6964" w:rsidP="00FE7A6B">
      <w:r>
        <w:t xml:space="preserve">Der Link </w:t>
      </w:r>
      <w:r>
        <w:rPr>
          <w:i/>
        </w:rPr>
        <w:t>Abo-Details</w:t>
      </w:r>
      <w:r>
        <w:t xml:space="preserve"> führt bei Vorliegen der entsprechenden Berechtigungen auf die Detailansicht des Abonnements im Zeitschriftenmodul.</w:t>
      </w:r>
    </w:p>
    <w:p w14:paraId="4DD63DA7" w14:textId="1275364F" w:rsidR="00FE7A6B" w:rsidRDefault="007C6964" w:rsidP="00FE7A6B">
      <w:pPr>
        <w:pStyle w:val="berschrift2"/>
      </w:pPr>
      <w:bookmarkStart w:id="65" w:name="_Toc62826112"/>
      <w:r>
        <w:t>Z</w:t>
      </w:r>
      <w:r w:rsidR="00FE7A6B">
        <w:t>eitschriftenabonnements im OPAC</w:t>
      </w:r>
      <w:bookmarkEnd w:id="65"/>
    </w:p>
    <w:p w14:paraId="2D056B75" w14:textId="68727065" w:rsidR="00067464" w:rsidRDefault="00067464" w:rsidP="00067464"/>
    <w:p w14:paraId="3258AB3C" w14:textId="77777777" w:rsidR="007C6964" w:rsidRDefault="007C6964" w:rsidP="007C6964">
      <w:r>
        <w:t xml:space="preserve">Sobald ein Zeitschriftentitel mit einem Abonnement verknüpft ist, wird dieses auch im OPAC in der Detailansicht sichtbar. Die Tabelle unterhalb der bibliografischen Daten erhält einen neuen Reiter </w:t>
      </w:r>
      <w:r>
        <w:rPr>
          <w:i/>
        </w:rPr>
        <w:t>Abonnements</w:t>
      </w:r>
      <w:r>
        <w:t xml:space="preserve">. </w:t>
      </w:r>
    </w:p>
    <w:p w14:paraId="78415CBC" w14:textId="77777777" w:rsidR="007C6964" w:rsidRDefault="007C6964" w:rsidP="007C6964"/>
    <w:p w14:paraId="1B0DB20F" w14:textId="0256896B" w:rsidR="007C6964" w:rsidRDefault="007C6964" w:rsidP="007C6964">
      <w:r>
        <w:t>Über den Systemparameter</w:t>
      </w:r>
      <w:r w:rsidRPr="007C6964">
        <w:rPr>
          <w:sz w:val="16"/>
        </w:rPr>
        <w:t xml:space="preserve"> </w:t>
      </w:r>
      <w:proofErr w:type="spellStart"/>
      <w:r w:rsidRPr="007C6964">
        <w:rPr>
          <w:rStyle w:val="HTMLCode"/>
          <w:sz w:val="18"/>
        </w:rPr>
        <w:t>opacSerialDefaultTab</w:t>
      </w:r>
      <w:proofErr w:type="spellEnd"/>
      <w:r w:rsidRPr="007C6964">
        <w:rPr>
          <w:sz w:val="16"/>
        </w:rPr>
        <w:t xml:space="preserve"> </w:t>
      </w:r>
      <w:r>
        <w:t>kann festgelegt werden, ob der Reiter Abonnements bei Aufruf eines Titels im OPAC vorausgewählt werden soll. In der Voreinstellung wird der Reiter Exemplare ausgewählt.</w:t>
      </w:r>
    </w:p>
    <w:p w14:paraId="7774A0D1" w14:textId="3777C239" w:rsidR="007C6964" w:rsidRDefault="007C6964" w:rsidP="007C6964">
      <w:pPr>
        <w:jc w:val="center"/>
      </w:pPr>
    </w:p>
    <w:p w14:paraId="10211CDC" w14:textId="6A528D9D" w:rsidR="006E2CE8" w:rsidRDefault="006E2CE8" w:rsidP="007C6964">
      <w:pPr>
        <w:jc w:val="center"/>
      </w:pPr>
      <w:r w:rsidRPr="006E2CE8">
        <w:rPr>
          <w:noProof/>
        </w:rPr>
        <w:lastRenderedPageBreak/>
        <w:drawing>
          <wp:inline distT="0" distB="0" distL="0" distR="0" wp14:anchorId="7C0FA7BC" wp14:editId="013245DC">
            <wp:extent cx="4424900" cy="2730932"/>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41869" cy="2741405"/>
                    </a:xfrm>
                    <a:prstGeom prst="rect">
                      <a:avLst/>
                    </a:prstGeom>
                  </pic:spPr>
                </pic:pic>
              </a:graphicData>
            </a:graphic>
          </wp:inline>
        </w:drawing>
      </w:r>
    </w:p>
    <w:p w14:paraId="7C78C468" w14:textId="77777777" w:rsidR="006E2CE8" w:rsidRDefault="006E2CE8" w:rsidP="007C6964">
      <w:pPr>
        <w:jc w:val="center"/>
      </w:pPr>
    </w:p>
    <w:p w14:paraId="504A7B0B" w14:textId="77777777" w:rsidR="007C6964" w:rsidRDefault="007C6964" w:rsidP="007C6964"/>
    <w:p w14:paraId="545F3E6B" w14:textId="77777777" w:rsidR="007C6964" w:rsidRDefault="007C6964" w:rsidP="007C6964">
      <w:r>
        <w:t xml:space="preserve">Mehrere Abonnements für einen Titel werden mit Ihren Kurzinformationen untereinander aufgeführt. </w:t>
      </w:r>
    </w:p>
    <w:p w14:paraId="64EA7E83" w14:textId="37BA693F" w:rsidR="007C6964" w:rsidRPr="007C6964" w:rsidRDefault="007C6964" w:rsidP="007C6964">
      <w:pPr>
        <w:rPr>
          <w:i/>
        </w:rPr>
      </w:pPr>
      <w:r>
        <w:t xml:space="preserve">Wie viele Hefte in der Tabelle angezeigt werden, wird über den Systemparameter </w:t>
      </w:r>
      <w:r w:rsidR="00756354">
        <w:rPr>
          <w:rStyle w:val="HTMLCode"/>
          <w:sz w:val="18"/>
        </w:rPr>
        <w:t>Opac</w:t>
      </w:r>
      <w:r w:rsidRPr="007C6964">
        <w:rPr>
          <w:rStyle w:val="HTMLCode"/>
          <w:sz w:val="18"/>
        </w:rPr>
        <w:t>SerialIssueDisplayCount</w:t>
      </w:r>
      <w:r w:rsidRPr="00756354">
        <w:t>,</w:t>
      </w:r>
      <w:r w:rsidR="00756354">
        <w:t xml:space="preserve"> </w:t>
      </w:r>
      <w:r w:rsidRPr="007C6964">
        <w:t xml:space="preserve">bzw. die Einstellung für </w:t>
      </w:r>
      <w:r w:rsidR="00756354">
        <w:rPr>
          <w:i/>
        </w:rPr>
        <w:t>Angezeigte Hefte im OPAC</w:t>
      </w:r>
      <w:r w:rsidRPr="007C6964">
        <w:rPr>
          <w:i/>
        </w:rPr>
        <w:t xml:space="preserve"> </w:t>
      </w:r>
      <w:r w:rsidRPr="007C6964">
        <w:t>im Abonnement festgelegt.</w:t>
      </w:r>
      <w:r w:rsidR="007E7BE7">
        <w:t xml:space="preserve"> Diese Sicht wird als die </w:t>
      </w:r>
      <w:r w:rsidR="007E7BE7" w:rsidRPr="00121BB0">
        <w:rPr>
          <w:i/>
        </w:rPr>
        <w:t>Normale Ansicht</w:t>
      </w:r>
      <w:r w:rsidR="007E7BE7">
        <w:t xml:space="preserve"> bezeichnet.</w:t>
      </w:r>
    </w:p>
    <w:p w14:paraId="5D076A0F" w14:textId="6841F68E" w:rsidR="007E7BE7" w:rsidRDefault="007C6964" w:rsidP="007C6964">
      <w:r>
        <w:t xml:space="preserve">Der Link </w:t>
      </w:r>
      <w:proofErr w:type="spellStart"/>
      <w:r w:rsidR="00756354">
        <w:rPr>
          <w:i/>
        </w:rPr>
        <w:t>Weitere</w:t>
      </w:r>
      <w:proofErr w:type="spellEnd"/>
      <w:r w:rsidR="00756354">
        <w:rPr>
          <w:i/>
        </w:rPr>
        <w:t xml:space="preserve"> Details</w:t>
      </w:r>
      <w:r>
        <w:t xml:space="preserve"> </w:t>
      </w:r>
      <w:r w:rsidR="00756354">
        <w:t>am Ende des Abonnementreiters führt auf zwei weitere Sichten auf die Zeitschriftenbestandsdaten</w:t>
      </w:r>
      <w:r w:rsidR="002E44AE">
        <w:t>,</w:t>
      </w:r>
      <w:r w:rsidR="00756354">
        <w:t xml:space="preserve"> die aus den Daten der Zeitschriftenverwaltung generiert werden:</w:t>
      </w:r>
    </w:p>
    <w:p w14:paraId="5471B036" w14:textId="77777777" w:rsidR="007E7BE7" w:rsidRDefault="007E7BE7" w:rsidP="007C6964"/>
    <w:p w14:paraId="2B46A4EB" w14:textId="4B8B4681" w:rsidR="007E7BE7" w:rsidRDefault="007E7BE7" w:rsidP="002D7E7C">
      <w:pPr>
        <w:pStyle w:val="Listenabsatz"/>
        <w:numPr>
          <w:ilvl w:val="0"/>
          <w:numId w:val="32"/>
        </w:numPr>
      </w:pPr>
      <w:r>
        <w:t>Kurze Historie</w:t>
      </w:r>
    </w:p>
    <w:p w14:paraId="391C9AC1" w14:textId="7A7B6346" w:rsidR="007E7BE7" w:rsidRDefault="007E7BE7" w:rsidP="002D7E7C">
      <w:pPr>
        <w:pStyle w:val="Listenabsatz"/>
        <w:numPr>
          <w:ilvl w:val="0"/>
          <w:numId w:val="32"/>
        </w:numPr>
      </w:pPr>
      <w:r>
        <w:t>Vollständige Historie</w:t>
      </w:r>
    </w:p>
    <w:p w14:paraId="6A9C5C5A" w14:textId="77777777" w:rsidR="007E7BE7" w:rsidRDefault="007E7BE7" w:rsidP="007E7BE7"/>
    <w:p w14:paraId="1C760A13" w14:textId="4900EF89" w:rsidR="007E7BE7" w:rsidRDefault="007E7BE7" w:rsidP="007E7BE7">
      <w:r>
        <w:t xml:space="preserve">Welche dieser beiden Sichten beim Aufruf von </w:t>
      </w:r>
      <w:r>
        <w:rPr>
          <w:i/>
        </w:rPr>
        <w:t xml:space="preserve">Weitere Details </w:t>
      </w:r>
      <w:r>
        <w:t>zuerst angezeigt wird, wird über den Systemparameter</w:t>
      </w:r>
      <w:r w:rsidRPr="007E7BE7">
        <w:rPr>
          <w:szCs w:val="18"/>
        </w:rPr>
        <w:t xml:space="preserve"> </w:t>
      </w:r>
      <w:r w:rsidRPr="007E7BE7">
        <w:rPr>
          <w:rStyle w:val="HTMLCode"/>
          <w:sz w:val="18"/>
          <w:szCs w:val="18"/>
        </w:rPr>
        <w:t>SubscriptionHistory</w:t>
      </w:r>
      <w:r w:rsidRPr="007E7BE7">
        <w:t xml:space="preserve"> </w:t>
      </w:r>
      <w:r>
        <w:t>festgelegt.</w:t>
      </w:r>
    </w:p>
    <w:p w14:paraId="43F242C5" w14:textId="2CE97E63" w:rsidR="007E7BE7" w:rsidRDefault="007E7BE7" w:rsidP="007E7BE7"/>
    <w:p w14:paraId="2EF183E2" w14:textId="25BFF9B4" w:rsidR="00756354" w:rsidRDefault="007E7BE7" w:rsidP="007C6964">
      <w:r>
        <w:t xml:space="preserve">Die </w:t>
      </w:r>
      <w:r w:rsidRPr="007E7BE7">
        <w:rPr>
          <w:i/>
        </w:rPr>
        <w:t>Kurze Historie</w:t>
      </w:r>
      <w:r>
        <w:t xml:space="preserve"> zeigt vorrangig die Informationen aus der Bestandshistorie:</w:t>
      </w:r>
    </w:p>
    <w:p w14:paraId="50DB3187" w14:textId="77777777" w:rsidR="007E7BE7" w:rsidRDefault="007E7BE7" w:rsidP="007C6964"/>
    <w:p w14:paraId="2B77703A" w14:textId="6BCAE0A5" w:rsidR="00756354" w:rsidRDefault="00756354" w:rsidP="007C6964"/>
    <w:p w14:paraId="2D6A64AB" w14:textId="540FA34C" w:rsidR="001218CC" w:rsidRDefault="001218CC" w:rsidP="007C6964">
      <w:r w:rsidRPr="001218CC">
        <w:rPr>
          <w:noProof/>
        </w:rPr>
        <w:drawing>
          <wp:inline distT="0" distB="0" distL="0" distR="0" wp14:anchorId="76F86BAE" wp14:editId="12BAFC3B">
            <wp:extent cx="3697357" cy="1667316"/>
            <wp:effectExtent l="19050" t="19050" r="17780" b="28575"/>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43887" cy="1688299"/>
                    </a:xfrm>
                    <a:prstGeom prst="rect">
                      <a:avLst/>
                    </a:prstGeom>
                    <a:ln>
                      <a:solidFill>
                        <a:schemeClr val="tx1"/>
                      </a:solidFill>
                    </a:ln>
                  </pic:spPr>
                </pic:pic>
              </a:graphicData>
            </a:graphic>
          </wp:inline>
        </w:drawing>
      </w:r>
    </w:p>
    <w:p w14:paraId="094EB4A0" w14:textId="1FB1613E" w:rsidR="007C6964" w:rsidRDefault="007C6964" w:rsidP="00067464"/>
    <w:p w14:paraId="72EC3B72" w14:textId="4DE5CAE4" w:rsidR="007E7BE7" w:rsidRDefault="007E7BE7" w:rsidP="00067464">
      <w:r>
        <w:t xml:space="preserve">Die </w:t>
      </w:r>
      <w:r w:rsidRPr="007E7BE7">
        <w:rPr>
          <w:i/>
        </w:rPr>
        <w:t>Vollständige Historie</w:t>
      </w:r>
      <w:r>
        <w:t xml:space="preserve"> zeigt Informationen vergleichbar mit der Hefttabelle auf der Seite </w:t>
      </w:r>
      <w:r>
        <w:rPr>
          <w:i/>
        </w:rPr>
        <w:t>Zeitschriftenbestand</w:t>
      </w:r>
      <w:r>
        <w:t xml:space="preserve"> gegliedert in Reiter nach Jahren:</w:t>
      </w:r>
    </w:p>
    <w:p w14:paraId="03A56240" w14:textId="75A9260B" w:rsidR="007E7BE7" w:rsidRDefault="007E7BE7" w:rsidP="00067464"/>
    <w:p w14:paraId="75257B50" w14:textId="76F78F4B" w:rsidR="007E7BE7" w:rsidRDefault="007E7BE7" w:rsidP="00067464"/>
    <w:p w14:paraId="667C30B6" w14:textId="618F0845" w:rsidR="001218CC" w:rsidRDefault="001218CC" w:rsidP="00067464">
      <w:r w:rsidRPr="001218CC">
        <w:rPr>
          <w:noProof/>
        </w:rPr>
        <w:lastRenderedPageBreak/>
        <w:drawing>
          <wp:inline distT="0" distB="0" distL="0" distR="0" wp14:anchorId="473D2C03" wp14:editId="642A05FC">
            <wp:extent cx="5161407" cy="2289976"/>
            <wp:effectExtent l="19050" t="19050" r="20320" b="1524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09056" cy="2311117"/>
                    </a:xfrm>
                    <a:prstGeom prst="rect">
                      <a:avLst/>
                    </a:prstGeom>
                    <a:ln>
                      <a:solidFill>
                        <a:schemeClr val="tx1"/>
                      </a:solidFill>
                    </a:ln>
                  </pic:spPr>
                </pic:pic>
              </a:graphicData>
            </a:graphic>
          </wp:inline>
        </w:drawing>
      </w:r>
    </w:p>
    <w:p w14:paraId="4B57BFC4" w14:textId="442CADAA" w:rsidR="007E7BE7" w:rsidRDefault="007E7BE7" w:rsidP="00067464"/>
    <w:p w14:paraId="010F25A2" w14:textId="2EF5FAFF" w:rsidR="007E7BE7" w:rsidRPr="007E7BE7" w:rsidRDefault="007E7BE7" w:rsidP="00067464">
      <w:r>
        <w:t>Zwischen den verschiedenen Sichten kann über die Reiter unterhalb der Überschrift gewechselt werden.</w:t>
      </w:r>
    </w:p>
    <w:p w14:paraId="1BCDDCD9" w14:textId="231310E5" w:rsidR="002D6241" w:rsidRPr="002D6241" w:rsidRDefault="003F285E" w:rsidP="002D6241">
      <w:pPr>
        <w:pStyle w:val="berschrift1"/>
      </w:pPr>
      <w:bookmarkStart w:id="66" w:name="_Ref60234139"/>
      <w:bookmarkStart w:id="67" w:name="_Ref60234145"/>
      <w:bookmarkStart w:id="68" w:name="_Toc62826113"/>
      <w:r w:rsidRPr="001253A1">
        <w:t>E-Mail-Benachrichtigung über neue Zeitschriftenhefte</w:t>
      </w:r>
      <w:bookmarkEnd w:id="66"/>
      <w:bookmarkEnd w:id="67"/>
      <w:bookmarkEnd w:id="68"/>
    </w:p>
    <w:p w14:paraId="37D417F5" w14:textId="3219EF15" w:rsidR="003F285E" w:rsidRDefault="003F285E" w:rsidP="003F285E">
      <w:pPr>
        <w:pStyle w:val="berschrift2"/>
      </w:pPr>
      <w:bookmarkStart w:id="69" w:name="_Toc62826114"/>
      <w:r w:rsidRPr="001253A1">
        <w:t>E-Mail-Benachrichtigung konfigurieren</w:t>
      </w:r>
      <w:bookmarkEnd w:id="69"/>
    </w:p>
    <w:p w14:paraId="67634BF5" w14:textId="3AB92AF8" w:rsidR="002D6241" w:rsidRDefault="002D6241" w:rsidP="002D6241"/>
    <w:p w14:paraId="0512D03B" w14:textId="67E51B20" w:rsidR="00A703E1" w:rsidRPr="00E3113B" w:rsidRDefault="002D6241" w:rsidP="002D6241">
      <w:r>
        <w:t xml:space="preserve">Voraussetzung dafür, dass ein Benutzer im OPAC eine Benachrichtigung über ein neu eingetroffenes Zeitschriftenheft abonnieren kann, ist, dass im Abonnement unter </w:t>
      </w:r>
      <w:r>
        <w:rPr>
          <w:i/>
        </w:rPr>
        <w:t xml:space="preserve">Benachrichtigung </w:t>
      </w:r>
      <w:r>
        <w:t>ein Template für den Benachrichtigungstext ausgewählt wurde. Für jedes Abonnement kann so individuell gesteuert werden, ob die Option im OPAC angeboten wird. Auch die Verwendung unterschiedlicher Benachrichtigungstexte ist ggf. möglich.</w:t>
      </w:r>
      <w:r w:rsidR="00E3113B">
        <w:t xml:space="preserve"> Der Versand der E-Mail wird ausgelöst, wenn bei einem Heft der Status auf </w:t>
      </w:r>
      <w:r w:rsidR="00E3113B">
        <w:rPr>
          <w:i/>
        </w:rPr>
        <w:t>Eingetroffen</w:t>
      </w:r>
      <w:r w:rsidR="00E3113B">
        <w:t xml:space="preserve"> geändert wird.</w:t>
      </w:r>
    </w:p>
    <w:p w14:paraId="020BD029" w14:textId="5968E18B" w:rsidR="00A703E1" w:rsidRDefault="00A703E1" w:rsidP="00735878">
      <w:pPr>
        <w:pStyle w:val="berschrift2"/>
      </w:pPr>
      <w:bookmarkStart w:id="70" w:name="_Toc62826115"/>
      <w:r>
        <w:t>Benachrichtigung einrichten</w:t>
      </w:r>
      <w:bookmarkEnd w:id="70"/>
    </w:p>
    <w:p w14:paraId="27A16E1C" w14:textId="77777777" w:rsidR="00E12BB9" w:rsidRDefault="00E12BB9" w:rsidP="002D6241">
      <w:pPr>
        <w:rPr>
          <w:b/>
        </w:rPr>
      </w:pPr>
    </w:p>
    <w:p w14:paraId="1C881232" w14:textId="0719F7DF" w:rsidR="00A703E1" w:rsidRDefault="00A703E1" w:rsidP="002D7E7C">
      <w:pPr>
        <w:pStyle w:val="Listenabsatz"/>
        <w:numPr>
          <w:ilvl w:val="0"/>
          <w:numId w:val="23"/>
        </w:numPr>
      </w:pPr>
      <w:r>
        <w:t xml:space="preserve">Gehen Sie zu </w:t>
      </w:r>
      <w:r>
        <w:rPr>
          <w:i/>
        </w:rPr>
        <w:t>Werkzeuge &gt; Benachrichtigungen und Quittungen</w:t>
      </w:r>
      <w:r>
        <w:t>.</w:t>
      </w:r>
    </w:p>
    <w:p w14:paraId="0A46CC9A" w14:textId="5B27F15A" w:rsidR="00A703E1" w:rsidRDefault="00A703E1" w:rsidP="002D7E7C">
      <w:pPr>
        <w:pStyle w:val="Listenabsatz"/>
        <w:numPr>
          <w:ilvl w:val="0"/>
          <w:numId w:val="23"/>
        </w:numPr>
      </w:pPr>
      <w:r>
        <w:t xml:space="preserve">Suchen Sie die Benachrichtigung mit dem Code </w:t>
      </w:r>
      <w:r>
        <w:rPr>
          <w:i/>
        </w:rPr>
        <w:t>SERIAL_ALERT</w:t>
      </w:r>
      <w:r w:rsidR="007D2176">
        <w:rPr>
          <w:i/>
        </w:rPr>
        <w:t xml:space="preserve">, </w:t>
      </w:r>
      <w:r w:rsidR="007D2176">
        <w:t>die in den meisten Installationen bereits vorhanden ist,</w:t>
      </w:r>
      <w:r>
        <w:rPr>
          <w:i/>
        </w:rPr>
        <w:t xml:space="preserve"> </w:t>
      </w:r>
      <w:r w:rsidR="00E12BB9">
        <w:t>und bearbeiten Sie diese nach Bedarf.</w:t>
      </w:r>
    </w:p>
    <w:p w14:paraId="37BC228D" w14:textId="73740905" w:rsidR="00A703E1" w:rsidRDefault="00A703E1" w:rsidP="002D7E7C">
      <w:pPr>
        <w:pStyle w:val="Listenabsatz"/>
        <w:numPr>
          <w:ilvl w:val="0"/>
          <w:numId w:val="23"/>
        </w:numPr>
      </w:pPr>
      <w:r>
        <w:t>Falls die Benachrichtigung nicht vorhanden ist oder</w:t>
      </w:r>
      <w:r w:rsidR="00E12BB9">
        <w:t xml:space="preserve"> bereits</w:t>
      </w:r>
      <w:r>
        <w:t xml:space="preserve"> gelöscht wurde, klicken Sie auf das Menü </w:t>
      </w:r>
      <w:r>
        <w:rPr>
          <w:i/>
        </w:rPr>
        <w:t xml:space="preserve">Neue Benachrichtigung </w:t>
      </w:r>
      <w:r>
        <w:t xml:space="preserve">und wählen Sie dort den Eintrag </w:t>
      </w:r>
      <w:r w:rsidR="007D2176">
        <w:rPr>
          <w:i/>
        </w:rPr>
        <w:t xml:space="preserve">Zeitschriften (Neues Heft) </w:t>
      </w:r>
      <w:r w:rsidR="007D2176">
        <w:t xml:space="preserve">aus. Als Code können Sie </w:t>
      </w:r>
      <w:r w:rsidR="007D2176">
        <w:rPr>
          <w:i/>
        </w:rPr>
        <w:t xml:space="preserve">SERIAL_ALERT </w:t>
      </w:r>
      <w:r w:rsidR="007D2176">
        <w:t>verwenden, dieser kann aber auch frei gewählt werden.</w:t>
      </w:r>
    </w:p>
    <w:p w14:paraId="3C0A6F55" w14:textId="13491428" w:rsidR="00E12BB9" w:rsidRDefault="00E12BB9" w:rsidP="00E12BB9"/>
    <w:p w14:paraId="3BDA849E" w14:textId="32D95E25" w:rsidR="00A703E1" w:rsidRPr="00735878" w:rsidRDefault="00E12BB9" w:rsidP="002D6241">
      <w:r>
        <w:rPr>
          <w:u w:val="single"/>
        </w:rPr>
        <w:t>Hinweis:</w:t>
      </w:r>
      <w:r>
        <w:t xml:space="preserve"> Sie können beliebig viele Benachrichtigungsvorlagen für diese Funktion erstellen. Wichtig ist, dass immer das Modul </w:t>
      </w:r>
      <w:r>
        <w:rPr>
          <w:i/>
        </w:rPr>
        <w:t>Zeitschriften (Neues Heft)</w:t>
      </w:r>
      <w:r>
        <w:t xml:space="preserve"> gewählt wird, da darüber gesteuert wird, ob die Benachrichtigung in der Auswahlliste im Abonnement erscheint.</w:t>
      </w:r>
    </w:p>
    <w:p w14:paraId="3AB783FB" w14:textId="43D9E8CD" w:rsidR="006374B7" w:rsidRPr="006374B7" w:rsidRDefault="00A703E1" w:rsidP="00735878">
      <w:pPr>
        <w:pStyle w:val="berschrift2"/>
      </w:pPr>
      <w:bookmarkStart w:id="71" w:name="_Toc62826116"/>
      <w:r>
        <w:t>Benachrichtigung aktivieren</w:t>
      </w:r>
      <w:bookmarkEnd w:id="71"/>
    </w:p>
    <w:p w14:paraId="5C821427" w14:textId="29170754" w:rsidR="00A703E1" w:rsidRDefault="00A703E1" w:rsidP="002D6241">
      <w:pPr>
        <w:rPr>
          <w:b/>
        </w:rPr>
      </w:pPr>
    </w:p>
    <w:p w14:paraId="6963E1D5" w14:textId="4733F338" w:rsidR="006374B7" w:rsidRDefault="006374B7" w:rsidP="002D7E7C">
      <w:pPr>
        <w:pStyle w:val="Listenabsatz"/>
        <w:numPr>
          <w:ilvl w:val="0"/>
          <w:numId w:val="29"/>
        </w:numPr>
      </w:pPr>
      <w:r>
        <w:t>Das Abonnement suchen und die Detailansicht über Klick auf den Titel aufrufen.</w:t>
      </w:r>
    </w:p>
    <w:p w14:paraId="2F068795" w14:textId="18EB687A" w:rsidR="006374B7" w:rsidRDefault="006374B7" w:rsidP="002D7E7C">
      <w:pPr>
        <w:pStyle w:val="Listenabsatz"/>
        <w:numPr>
          <w:ilvl w:val="0"/>
          <w:numId w:val="29"/>
        </w:numPr>
      </w:pPr>
      <w:r>
        <w:t xml:space="preserve">Im Menü </w:t>
      </w:r>
      <w:r>
        <w:rPr>
          <w:i/>
        </w:rPr>
        <w:t xml:space="preserve">Bearbeiten </w:t>
      </w:r>
      <w:r>
        <w:t xml:space="preserve">in der Werkzeugleiste den Eintrag </w:t>
      </w:r>
      <w:r>
        <w:rPr>
          <w:i/>
        </w:rPr>
        <w:t>Abonnement bearbeiten</w:t>
      </w:r>
      <w:r>
        <w:t xml:space="preserve"> auswählen.</w:t>
      </w:r>
    </w:p>
    <w:p w14:paraId="1A13D389" w14:textId="7AA17C2C" w:rsidR="006374B7" w:rsidRDefault="006374B7" w:rsidP="002D7E7C">
      <w:pPr>
        <w:pStyle w:val="Listenabsatz"/>
        <w:numPr>
          <w:ilvl w:val="0"/>
          <w:numId w:val="29"/>
        </w:numPr>
      </w:pPr>
      <w:r>
        <w:t xml:space="preserve">Auf der ersten Seite des Formulars unter </w:t>
      </w:r>
      <w:r>
        <w:rPr>
          <w:i/>
        </w:rPr>
        <w:t>Benachrichtigung</w:t>
      </w:r>
      <w:r>
        <w:t xml:space="preserve"> das Schreiben für die E-Mail-Benachrichtigung auswählen und mit </w:t>
      </w:r>
      <w:r>
        <w:rPr>
          <w:i/>
        </w:rPr>
        <w:t xml:space="preserve">Weiter </w:t>
      </w:r>
      <w:r>
        <w:t xml:space="preserve">und </w:t>
      </w:r>
      <w:r>
        <w:rPr>
          <w:i/>
        </w:rPr>
        <w:t>Abonnement speichern</w:t>
      </w:r>
      <w:r>
        <w:t xml:space="preserve"> abspeichern.</w:t>
      </w:r>
    </w:p>
    <w:p w14:paraId="20259BA6" w14:textId="41C19800" w:rsidR="006374B7" w:rsidRDefault="006374B7" w:rsidP="006374B7"/>
    <w:p w14:paraId="14CEE641" w14:textId="587D41E5" w:rsidR="006374B7" w:rsidRPr="00A703E1" w:rsidRDefault="006374B7" w:rsidP="002D6241">
      <w:pPr>
        <w:rPr>
          <w:b/>
        </w:rPr>
      </w:pPr>
      <w:r>
        <w:t>Sobald im Abonnement eine Benachrichtigung konfiguriert ist, wird im OPAC die Option für Abonnieren dieser sichtbar.</w:t>
      </w:r>
    </w:p>
    <w:p w14:paraId="26993E87" w14:textId="5087C730" w:rsidR="00485889" w:rsidRDefault="003F285E" w:rsidP="00485889">
      <w:pPr>
        <w:pStyle w:val="berschrift2"/>
      </w:pPr>
      <w:bookmarkStart w:id="72" w:name="_Toc62826117"/>
      <w:r w:rsidRPr="001253A1">
        <w:t>E-Mail-Benachrichtigung abonnieren</w:t>
      </w:r>
      <w:r w:rsidR="00485889">
        <w:t xml:space="preserve"> und abbestellen</w:t>
      </w:r>
      <w:bookmarkEnd w:id="72"/>
    </w:p>
    <w:p w14:paraId="03F167F7" w14:textId="28ACA6BB" w:rsidR="006374B7" w:rsidRDefault="006374B7" w:rsidP="006374B7"/>
    <w:p w14:paraId="02852981" w14:textId="3F35191E" w:rsidR="006374B7" w:rsidRDefault="006374B7" w:rsidP="006374B7">
      <w:r>
        <w:t xml:space="preserve">Sobald ein Abonnement für einen Zeitschriftentitel vorliegt, wird im OPAC in der Detailansicht ein neuer Reiter </w:t>
      </w:r>
      <w:r>
        <w:rPr>
          <w:i/>
        </w:rPr>
        <w:t xml:space="preserve">Abonnements </w:t>
      </w:r>
      <w:proofErr w:type="gramStart"/>
      <w:r>
        <w:rPr>
          <w:i/>
        </w:rPr>
        <w:t>( x</w:t>
      </w:r>
      <w:proofErr w:type="gramEnd"/>
      <w:r>
        <w:rPr>
          <w:i/>
        </w:rPr>
        <w:t xml:space="preserve"> ) </w:t>
      </w:r>
      <w:r>
        <w:t>angezeigt. Dort finden Sie die Abonnementmöglichkeit, sobald die Benachrichtigung wie zuvor beschrieb</w:t>
      </w:r>
      <w:r w:rsidR="00735878">
        <w:t xml:space="preserve">en angelegt und aktiviert wurde und </w:t>
      </w:r>
      <w:r w:rsidR="00A0679B">
        <w:t xml:space="preserve">der künftige Abonnent </w:t>
      </w:r>
      <w:r w:rsidR="00735878">
        <w:t xml:space="preserve">im OPAC angemeldet </w:t>
      </w:r>
      <w:r w:rsidR="00A0679B">
        <w:t>ist</w:t>
      </w:r>
      <w:r w:rsidR="00735878">
        <w:t>.</w:t>
      </w:r>
    </w:p>
    <w:p w14:paraId="5F9EB53F" w14:textId="18B37ABC" w:rsidR="006374B7" w:rsidRDefault="006374B7" w:rsidP="006374B7"/>
    <w:p w14:paraId="38782BC7" w14:textId="55D526CE" w:rsidR="00735878" w:rsidRPr="00735878" w:rsidRDefault="00735878" w:rsidP="006374B7">
      <w:pPr>
        <w:rPr>
          <w:b/>
        </w:rPr>
      </w:pPr>
      <w:r w:rsidRPr="00735878">
        <w:rPr>
          <w:b/>
        </w:rPr>
        <w:t>Abonnieren</w:t>
      </w:r>
    </w:p>
    <w:p w14:paraId="212663FB" w14:textId="42B9F3C7" w:rsidR="006374B7" w:rsidRDefault="003312E8" w:rsidP="002D7E7C">
      <w:pPr>
        <w:pStyle w:val="Listenabsatz"/>
        <w:numPr>
          <w:ilvl w:val="0"/>
          <w:numId w:val="30"/>
        </w:numPr>
      </w:pPr>
      <w:r>
        <w:lastRenderedPageBreak/>
        <w:t xml:space="preserve">Zeitschriftentitel im OPAC suchen oder über diesen über den Link hinter </w:t>
      </w:r>
      <w:r>
        <w:rPr>
          <w:i/>
        </w:rPr>
        <w:t xml:space="preserve">OPAC-Sicht </w:t>
      </w:r>
      <w:r>
        <w:t xml:space="preserve">aus der Detailansicht des Abonnements </w:t>
      </w:r>
      <w:r w:rsidR="00515920">
        <w:t xml:space="preserve">in der Dienstoberfläche </w:t>
      </w:r>
      <w:r>
        <w:t>heraus aufrufen.</w:t>
      </w:r>
    </w:p>
    <w:p w14:paraId="7628E01C" w14:textId="150ED34E" w:rsidR="003312E8" w:rsidRDefault="003312E8" w:rsidP="002D7E7C">
      <w:pPr>
        <w:pStyle w:val="Listenabsatz"/>
        <w:numPr>
          <w:ilvl w:val="0"/>
          <w:numId w:val="30"/>
        </w:numPr>
      </w:pPr>
      <w:r>
        <w:t xml:space="preserve">Den Reiter </w:t>
      </w:r>
      <w:r w:rsidRPr="003312E8">
        <w:rPr>
          <w:i/>
        </w:rPr>
        <w:t>Abonnements</w:t>
      </w:r>
      <w:r>
        <w:rPr>
          <w:i/>
        </w:rPr>
        <w:t xml:space="preserve"> </w:t>
      </w:r>
      <w:r>
        <w:t>anklicken, falls dieser nicht bereits ausgewählt ist.</w:t>
      </w:r>
    </w:p>
    <w:p w14:paraId="19DF40AF" w14:textId="191E8686" w:rsidR="003312E8" w:rsidRDefault="00735878" w:rsidP="002D7E7C">
      <w:pPr>
        <w:pStyle w:val="Listenabsatz"/>
        <w:numPr>
          <w:ilvl w:val="0"/>
          <w:numId w:val="30"/>
        </w:numPr>
      </w:pPr>
      <w:r>
        <w:t xml:space="preserve">Anschließend die Schaltfläche </w:t>
      </w:r>
      <w:r>
        <w:rPr>
          <w:i/>
        </w:rPr>
        <w:t xml:space="preserve">E-Mail-Benachrichtigung für neue Zeitschriftenhefte abonnieren </w:t>
      </w:r>
      <w:r>
        <w:t>anklicken.</w:t>
      </w:r>
    </w:p>
    <w:p w14:paraId="6A58A3B2" w14:textId="57B4400E" w:rsidR="00735878" w:rsidRDefault="00735878" w:rsidP="00735878">
      <w:pPr>
        <w:jc w:val="center"/>
      </w:pPr>
      <w:r w:rsidRPr="00735878">
        <w:rPr>
          <w:noProof/>
        </w:rPr>
        <w:drawing>
          <wp:inline distT="0" distB="0" distL="0" distR="0" wp14:anchorId="1FD07F55" wp14:editId="390A4FD9">
            <wp:extent cx="3204693" cy="695941"/>
            <wp:effectExtent l="0" t="0" r="0" b="952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82874" cy="712919"/>
                    </a:xfrm>
                    <a:prstGeom prst="rect">
                      <a:avLst/>
                    </a:prstGeom>
                  </pic:spPr>
                </pic:pic>
              </a:graphicData>
            </a:graphic>
          </wp:inline>
        </w:drawing>
      </w:r>
    </w:p>
    <w:p w14:paraId="25DCBC69" w14:textId="77777777" w:rsidR="00FF3DC8" w:rsidRDefault="00FF3DC8" w:rsidP="00735878">
      <w:pPr>
        <w:jc w:val="center"/>
      </w:pPr>
    </w:p>
    <w:p w14:paraId="656CEF36" w14:textId="4B4CE1CB" w:rsidR="00735878" w:rsidRDefault="00735878" w:rsidP="002D7E7C">
      <w:pPr>
        <w:pStyle w:val="Listenabsatz"/>
        <w:numPr>
          <w:ilvl w:val="0"/>
          <w:numId w:val="30"/>
        </w:numPr>
      </w:pPr>
      <w:r>
        <w:t xml:space="preserve">Bestätigen Sie die nachfolgende Abfrage mit einem Klick auf die Schaltfläche </w:t>
      </w:r>
      <w:r>
        <w:rPr>
          <w:i/>
        </w:rPr>
        <w:t>Ja</w:t>
      </w:r>
      <w:r>
        <w:t>.</w:t>
      </w:r>
    </w:p>
    <w:p w14:paraId="7880ABB6" w14:textId="77777777" w:rsidR="00735878" w:rsidRDefault="00735878" w:rsidP="00735878">
      <w:pPr>
        <w:rPr>
          <w:b/>
        </w:rPr>
      </w:pPr>
    </w:p>
    <w:p w14:paraId="1DB98153" w14:textId="1FCC3F05" w:rsidR="00735878" w:rsidRPr="00631F40" w:rsidRDefault="00735878" w:rsidP="00735878">
      <w:pPr>
        <w:rPr>
          <w:b/>
        </w:rPr>
      </w:pPr>
      <w:r w:rsidRPr="00735878">
        <w:rPr>
          <w:b/>
        </w:rPr>
        <w:t>Abbestellen</w:t>
      </w:r>
    </w:p>
    <w:p w14:paraId="173BE957" w14:textId="77777777" w:rsidR="00735878" w:rsidRPr="00735878" w:rsidRDefault="00735878" w:rsidP="002D7E7C">
      <w:pPr>
        <w:pStyle w:val="Listenabsatz"/>
        <w:numPr>
          <w:ilvl w:val="0"/>
          <w:numId w:val="30"/>
        </w:numPr>
      </w:pPr>
      <w:r>
        <w:t xml:space="preserve">Sie gelangen zurück auf die Detailansicht. Die Schaltfläche hat nun den Text </w:t>
      </w:r>
      <w:r>
        <w:rPr>
          <w:i/>
        </w:rPr>
        <w:t xml:space="preserve">E-Mail-Benachrichtigung abbestellen. </w:t>
      </w:r>
    </w:p>
    <w:p w14:paraId="7960A5FF" w14:textId="6702F2C4" w:rsidR="00450F36" w:rsidRPr="00735878" w:rsidRDefault="00735878" w:rsidP="002D7E7C">
      <w:pPr>
        <w:pStyle w:val="Listenabsatz"/>
        <w:numPr>
          <w:ilvl w:val="0"/>
          <w:numId w:val="30"/>
        </w:numPr>
      </w:pPr>
      <w:r>
        <w:t xml:space="preserve">Klicken Sie diese an und bestätigen Sie die nachfolgende Abfrage mit </w:t>
      </w:r>
      <w:r>
        <w:rPr>
          <w:i/>
        </w:rPr>
        <w:t>Ja.</w:t>
      </w:r>
    </w:p>
    <w:p w14:paraId="6B68AB21" w14:textId="3E245D9B" w:rsidR="003F285E" w:rsidRPr="001253A1" w:rsidRDefault="00485889" w:rsidP="00450F36">
      <w:pPr>
        <w:pStyle w:val="berschrift2"/>
      </w:pPr>
      <w:bookmarkStart w:id="73" w:name="_Toc62826118"/>
      <w:r>
        <w:t xml:space="preserve">Abonnenten der </w:t>
      </w:r>
      <w:r w:rsidR="003F285E" w:rsidRPr="001253A1">
        <w:t xml:space="preserve">E-Mail-Benachrichtigung </w:t>
      </w:r>
      <w:r>
        <w:t>einsehen</w:t>
      </w:r>
      <w:bookmarkEnd w:id="73"/>
    </w:p>
    <w:p w14:paraId="297A0414" w14:textId="6D9EE0B7" w:rsidR="003F285E" w:rsidRDefault="003F285E" w:rsidP="003F285E"/>
    <w:p w14:paraId="031FBC0E" w14:textId="179FB8B7" w:rsidR="0023544B" w:rsidRDefault="0023544B" w:rsidP="003F285E">
      <w:r>
        <w:t>In der Dienstoberfläche können Sie im Zeitschriftenmodul ein</w:t>
      </w:r>
      <w:r w:rsidR="00976B39">
        <w:t>sehen, welche Benutzer die Bena</w:t>
      </w:r>
      <w:r>
        <w:t>chrichtigung über neue Zeitschriftenhefte abonniert haben:</w:t>
      </w:r>
    </w:p>
    <w:p w14:paraId="657E0897" w14:textId="3E3510E6" w:rsidR="00976B39" w:rsidRDefault="00976B39" w:rsidP="003F285E"/>
    <w:p w14:paraId="5AF7BA9E" w14:textId="77777777" w:rsidR="00976B39" w:rsidRDefault="00976B39" w:rsidP="002D7E7C">
      <w:pPr>
        <w:pStyle w:val="Listenabsatz"/>
        <w:numPr>
          <w:ilvl w:val="0"/>
          <w:numId w:val="31"/>
        </w:numPr>
      </w:pPr>
      <w:r>
        <w:t>Das Abonnement suchen und die Detailansicht über Klick auf den Titel aufrufen.</w:t>
      </w:r>
    </w:p>
    <w:p w14:paraId="14D61914" w14:textId="6A64DAD0" w:rsidR="00976B39" w:rsidRPr="001253A1" w:rsidRDefault="00976B39" w:rsidP="002D7E7C">
      <w:pPr>
        <w:pStyle w:val="Listenabsatz"/>
        <w:numPr>
          <w:ilvl w:val="0"/>
          <w:numId w:val="31"/>
        </w:numPr>
      </w:pPr>
      <w:r>
        <w:t xml:space="preserve">Auf dem Reiter </w:t>
      </w:r>
      <w:r>
        <w:rPr>
          <w:i/>
        </w:rPr>
        <w:t>Information</w:t>
      </w:r>
      <w:r>
        <w:t xml:space="preserve"> in der rechten Spalte</w:t>
      </w:r>
      <w:r>
        <w:rPr>
          <w:i/>
        </w:rPr>
        <w:t xml:space="preserve"> </w:t>
      </w:r>
      <w:r>
        <w:t xml:space="preserve">bei </w:t>
      </w:r>
      <w:r>
        <w:rPr>
          <w:i/>
        </w:rPr>
        <w:t>Benachrichtigung</w:t>
      </w:r>
      <w:r>
        <w:t xml:space="preserve"> sehen Sie, welche Benachrichtigung konfiguriert wurde und </w:t>
      </w:r>
      <w:r w:rsidR="00E84297">
        <w:t xml:space="preserve">in Klammern </w:t>
      </w:r>
      <w:r>
        <w:t xml:space="preserve">dahinter einen Link </w:t>
      </w:r>
      <w:r>
        <w:rPr>
          <w:i/>
        </w:rPr>
        <w:t>Abonnenten</w:t>
      </w:r>
      <w:r>
        <w:t>. Diesen klicken Sie an und erhalten eine Namensliste mit Link zu den jeweiligen Benutzerkonten.</w:t>
      </w:r>
    </w:p>
    <w:p w14:paraId="48FB4D1B" w14:textId="294FA5CE" w:rsidR="003F285E" w:rsidRDefault="00250939" w:rsidP="003F285E">
      <w:pPr>
        <w:pStyle w:val="berschrift1"/>
      </w:pPr>
      <w:bookmarkStart w:id="74" w:name="_Ref60236223"/>
      <w:bookmarkStart w:id="75" w:name="_Ref60236233"/>
      <w:bookmarkStart w:id="76" w:name="_Toc62826119"/>
      <w:r w:rsidRPr="001253A1">
        <w:t>Erscheinung</w:t>
      </w:r>
      <w:r w:rsidR="00205712">
        <w:t>sweisen</w:t>
      </w:r>
      <w:bookmarkEnd w:id="74"/>
      <w:bookmarkEnd w:id="75"/>
      <w:bookmarkEnd w:id="76"/>
    </w:p>
    <w:p w14:paraId="6F988D59" w14:textId="77777777" w:rsidR="002A407D" w:rsidRPr="002A407D" w:rsidRDefault="002A407D" w:rsidP="002A407D"/>
    <w:p w14:paraId="32F1A580" w14:textId="7C7951CC" w:rsidR="002A407D" w:rsidRDefault="002A407D" w:rsidP="002A407D">
      <w:r>
        <w:t>Eine Erscheinungsweise, die für jedes Abonnement in Koha ausgewählt werden muss, definiert zunächst, wie viele Hefte in we</w:t>
      </w:r>
      <w:r w:rsidR="00296AED">
        <w:t xml:space="preserve">lchen Zeitabständen erscheinen. </w:t>
      </w:r>
      <w:r>
        <w:t xml:space="preserve">Genauer gesagt: Die Erscheinungsweise legt in Koha fest, wie viele Hefte in einer bestimmten Zeiteinheit bzw. in welchen Abständen (Zeiteinheiten) wie viele Hefte erscheinen. </w:t>
      </w:r>
    </w:p>
    <w:p w14:paraId="7B66EE9F" w14:textId="77777777" w:rsidR="002A407D" w:rsidRDefault="002A407D" w:rsidP="002A407D"/>
    <w:p w14:paraId="36DD4E46" w14:textId="77777777" w:rsidR="002A407D" w:rsidRDefault="002A407D" w:rsidP="002A407D">
      <w:r>
        <w:t xml:space="preserve">Anhand der Erscheinungsweise und dem Veröffentlichungsdatum des </w:t>
      </w:r>
      <w:r w:rsidRPr="00B45ECA">
        <w:rPr>
          <w:i/>
        </w:rPr>
        <w:t>1. Heftes</w:t>
      </w:r>
      <w:r>
        <w:t xml:space="preserve"> im Abonnement werden die Veröffentlichungsdaten der zukünftigen Hefte berechnet. Erscheint ein Heft monatlich mit dem </w:t>
      </w:r>
      <w:r w:rsidRPr="00B45ECA">
        <w:rPr>
          <w:i/>
        </w:rPr>
        <w:t>1. Heft</w:t>
      </w:r>
      <w:r>
        <w:t xml:space="preserve"> am 15. Januar, dann werden auch die weiteren Hefte jeweils für den 15. eines Monats vorhergesagt. Bei etwas krummeren Erscheinungsweisen wie drei Heften im Monat, versucht das System diese ausgehend vom ersten Datum möglichst gleichmäßig zu verteilen.</w:t>
      </w:r>
    </w:p>
    <w:p w14:paraId="6BC9D67A" w14:textId="4ADBF410" w:rsidR="00C47B23" w:rsidRDefault="00C47B23" w:rsidP="001A629E">
      <w:pPr>
        <w:pStyle w:val="berschrift2"/>
      </w:pPr>
      <w:bookmarkStart w:id="77" w:name="_Ref61010458"/>
      <w:bookmarkStart w:id="78" w:name="_Ref61010472"/>
      <w:bookmarkStart w:id="79" w:name="_Toc62826120"/>
      <w:r>
        <w:t>Vorkonfigurierte Erscheinungsweisen</w:t>
      </w:r>
      <w:bookmarkEnd w:id="77"/>
      <w:bookmarkEnd w:id="78"/>
      <w:bookmarkEnd w:id="79"/>
      <w:r>
        <w:t xml:space="preserve"> </w:t>
      </w:r>
    </w:p>
    <w:p w14:paraId="1C1A4D02" w14:textId="2E14856F" w:rsidR="00DA5C38" w:rsidRDefault="00DA5C38" w:rsidP="00DA5C38"/>
    <w:p w14:paraId="5EB904D0" w14:textId="47DB773D" w:rsidR="00DA5C38" w:rsidRDefault="00DA5C38" w:rsidP="00DA5C38">
      <w:r>
        <w:t>In diesem Abschnitt werden zunächst die in Koha vorinstallierten Erscheinungsweisen aufgeschlüsselt</w:t>
      </w:r>
      <w:r w:rsidR="00BB4B9D">
        <w:t>:</w:t>
      </w:r>
    </w:p>
    <w:p w14:paraId="263D77D3" w14:textId="77777777" w:rsidR="00DA5C38" w:rsidRDefault="00DA5C38" w:rsidP="00DA5C38"/>
    <w:tbl>
      <w:tblPr>
        <w:tblStyle w:val="EinfacheTabelle2"/>
        <w:tblW w:w="0" w:type="auto"/>
        <w:tblLayout w:type="fixed"/>
        <w:tblLook w:val="04A0" w:firstRow="1" w:lastRow="0" w:firstColumn="1" w:lastColumn="0" w:noHBand="0" w:noVBand="1"/>
      </w:tblPr>
      <w:tblGrid>
        <w:gridCol w:w="1985"/>
        <w:gridCol w:w="3544"/>
        <w:gridCol w:w="992"/>
        <w:gridCol w:w="1224"/>
        <w:gridCol w:w="1327"/>
      </w:tblGrid>
      <w:tr w:rsidR="00684606" w14:paraId="56E50856" w14:textId="77777777" w:rsidTr="000758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A9BBA3" w14:textId="14DC7759" w:rsidR="00684606" w:rsidRDefault="00684606" w:rsidP="00DA5C38">
            <w:r>
              <w:t>Erscheinungsweise</w:t>
            </w:r>
          </w:p>
        </w:tc>
        <w:tc>
          <w:tcPr>
            <w:tcW w:w="3544" w:type="dxa"/>
          </w:tcPr>
          <w:p w14:paraId="5C905B38" w14:textId="5C237895" w:rsidR="00684606" w:rsidRDefault="00684606" w:rsidP="00DA5C38">
            <w:pPr>
              <w:cnfStyle w:val="100000000000" w:firstRow="1" w:lastRow="0" w:firstColumn="0" w:lastColumn="0" w:oddVBand="0" w:evenVBand="0" w:oddHBand="0" w:evenHBand="0" w:firstRowFirstColumn="0" w:firstRowLastColumn="0" w:lastRowFirstColumn="0" w:lastRowLastColumn="0"/>
            </w:pPr>
            <w:r>
              <w:t>Beschreibung</w:t>
            </w:r>
            <w:r w:rsidR="00B45ECA">
              <w:t xml:space="preserve"> bzw. Les</w:t>
            </w:r>
            <w:r w:rsidR="00BB4B9D">
              <w:t>e</w:t>
            </w:r>
            <w:r w:rsidR="00B45ECA">
              <w:t>weise</w:t>
            </w:r>
          </w:p>
        </w:tc>
        <w:tc>
          <w:tcPr>
            <w:tcW w:w="992" w:type="dxa"/>
          </w:tcPr>
          <w:p w14:paraId="43A1F663" w14:textId="3856BB87" w:rsidR="00684606" w:rsidRDefault="00684606" w:rsidP="00DA5C38">
            <w:pPr>
              <w:cnfStyle w:val="100000000000" w:firstRow="1" w:lastRow="0" w:firstColumn="0" w:lastColumn="0" w:oddVBand="0" w:evenVBand="0" w:oddHBand="0" w:evenHBand="0" w:firstRowFirstColumn="0" w:firstRowLastColumn="0" w:lastRowFirstColumn="0" w:lastRowLastColumn="0"/>
            </w:pPr>
            <w:r>
              <w:t>Zeit</w:t>
            </w:r>
            <w:r>
              <w:softHyphen/>
              <w:t>einheit</w:t>
            </w:r>
          </w:p>
        </w:tc>
        <w:tc>
          <w:tcPr>
            <w:tcW w:w="1224" w:type="dxa"/>
          </w:tcPr>
          <w:p w14:paraId="290848B0" w14:textId="2A66C50B" w:rsidR="00684606" w:rsidRDefault="00684606" w:rsidP="00DA5C38">
            <w:pPr>
              <w:cnfStyle w:val="100000000000" w:firstRow="1" w:lastRow="0" w:firstColumn="0" w:lastColumn="0" w:oddVBand="0" w:evenVBand="0" w:oddHBand="0" w:evenHBand="0" w:firstRowFirstColumn="0" w:firstRowLastColumn="0" w:lastRowFirstColumn="0" w:lastRowLastColumn="0"/>
            </w:pPr>
            <w:r>
              <w:t>Hefte</w:t>
            </w:r>
            <w:r>
              <w:br/>
              <w:t>je Zeiteinheit</w:t>
            </w:r>
          </w:p>
        </w:tc>
        <w:tc>
          <w:tcPr>
            <w:tcW w:w="1327" w:type="dxa"/>
          </w:tcPr>
          <w:p w14:paraId="4892AFC3" w14:textId="77777777" w:rsidR="00684606" w:rsidRDefault="00684606" w:rsidP="00DA5C38">
            <w:pPr>
              <w:ind w:left="708" w:hanging="708"/>
              <w:cnfStyle w:val="100000000000" w:firstRow="1" w:lastRow="0" w:firstColumn="0" w:lastColumn="0" w:oddVBand="0" w:evenVBand="0" w:oddHBand="0" w:evenHBand="0" w:firstRowFirstColumn="0" w:firstRowLastColumn="0" w:lastRowFirstColumn="0" w:lastRowLastColumn="0"/>
            </w:pPr>
            <w:r>
              <w:t>Zeiteinheiten</w:t>
            </w:r>
          </w:p>
          <w:p w14:paraId="3DD95D82" w14:textId="6102EEDE" w:rsidR="00684606" w:rsidRDefault="00684606" w:rsidP="00DA5C38">
            <w:pPr>
              <w:ind w:left="708" w:hanging="708"/>
              <w:cnfStyle w:val="100000000000" w:firstRow="1" w:lastRow="0" w:firstColumn="0" w:lastColumn="0" w:oddVBand="0" w:evenVBand="0" w:oddHBand="0" w:evenHBand="0" w:firstRowFirstColumn="0" w:firstRowLastColumn="0" w:lastRowFirstColumn="0" w:lastRowLastColumn="0"/>
            </w:pPr>
            <w:r>
              <w:t>je Heft</w:t>
            </w:r>
          </w:p>
        </w:tc>
      </w:tr>
      <w:tr w:rsidR="00684606" w14:paraId="1E1142E2" w14:textId="77777777" w:rsidTr="00075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059D36" w14:textId="56B7F95B" w:rsidR="00684606" w:rsidRDefault="00684606" w:rsidP="00DA5C38">
            <w:r>
              <w:t>2/Tag</w:t>
            </w:r>
          </w:p>
        </w:tc>
        <w:tc>
          <w:tcPr>
            <w:tcW w:w="3544" w:type="dxa"/>
          </w:tcPr>
          <w:p w14:paraId="178B5B71" w14:textId="5E5EB922" w:rsidR="00684606" w:rsidRDefault="00684606" w:rsidP="00DA5C38">
            <w:pPr>
              <w:cnfStyle w:val="000000100000" w:firstRow="0" w:lastRow="0" w:firstColumn="0" w:lastColumn="0" w:oddVBand="0" w:evenVBand="0" w:oddHBand="1" w:evenHBand="0" w:firstRowFirstColumn="0" w:firstRowLastColumn="0" w:lastRowFirstColumn="0" w:lastRowLastColumn="0"/>
            </w:pPr>
            <w:r>
              <w:t>Es erscheinen 2 Hefte am Tag.</w:t>
            </w:r>
          </w:p>
        </w:tc>
        <w:tc>
          <w:tcPr>
            <w:tcW w:w="992" w:type="dxa"/>
          </w:tcPr>
          <w:p w14:paraId="4513BF7E" w14:textId="6F01220D" w:rsidR="00684606" w:rsidRDefault="00684606" w:rsidP="00DA5C38">
            <w:pPr>
              <w:cnfStyle w:val="000000100000" w:firstRow="0" w:lastRow="0" w:firstColumn="0" w:lastColumn="0" w:oddVBand="0" w:evenVBand="0" w:oddHBand="1" w:evenHBand="0" w:firstRowFirstColumn="0" w:firstRowLastColumn="0" w:lastRowFirstColumn="0" w:lastRowLastColumn="0"/>
            </w:pPr>
            <w:r>
              <w:t>Tag</w:t>
            </w:r>
          </w:p>
        </w:tc>
        <w:tc>
          <w:tcPr>
            <w:tcW w:w="1224" w:type="dxa"/>
          </w:tcPr>
          <w:p w14:paraId="3E7FACA6" w14:textId="0F3BD3A7" w:rsidR="00684606" w:rsidRDefault="0007587E" w:rsidP="00DA5C38">
            <w:pPr>
              <w:cnfStyle w:val="000000100000" w:firstRow="0" w:lastRow="0" w:firstColumn="0" w:lastColumn="0" w:oddVBand="0" w:evenVBand="0" w:oddHBand="1" w:evenHBand="0" w:firstRowFirstColumn="0" w:firstRowLastColumn="0" w:lastRowFirstColumn="0" w:lastRowLastColumn="0"/>
            </w:pPr>
            <w:r>
              <w:t>2</w:t>
            </w:r>
          </w:p>
        </w:tc>
        <w:tc>
          <w:tcPr>
            <w:tcW w:w="1327" w:type="dxa"/>
          </w:tcPr>
          <w:p w14:paraId="4F6CDAC3" w14:textId="28061209" w:rsidR="00684606" w:rsidRDefault="0007587E" w:rsidP="00DA5C38">
            <w:pPr>
              <w:cnfStyle w:val="000000100000" w:firstRow="0" w:lastRow="0" w:firstColumn="0" w:lastColumn="0" w:oddVBand="0" w:evenVBand="0" w:oddHBand="1" w:evenHBand="0" w:firstRowFirstColumn="0" w:firstRowLastColumn="0" w:lastRowFirstColumn="0" w:lastRowLastColumn="0"/>
            </w:pPr>
            <w:r>
              <w:t>1</w:t>
            </w:r>
          </w:p>
        </w:tc>
      </w:tr>
      <w:tr w:rsidR="00684606" w14:paraId="02AF2A3F" w14:textId="77777777" w:rsidTr="0007587E">
        <w:tc>
          <w:tcPr>
            <w:cnfStyle w:val="001000000000" w:firstRow="0" w:lastRow="0" w:firstColumn="1" w:lastColumn="0" w:oddVBand="0" w:evenVBand="0" w:oddHBand="0" w:evenHBand="0" w:firstRowFirstColumn="0" w:firstRowLastColumn="0" w:lastRowFirstColumn="0" w:lastRowLastColumn="0"/>
            <w:tcW w:w="1985" w:type="dxa"/>
          </w:tcPr>
          <w:p w14:paraId="4312CB3E" w14:textId="773DC830" w:rsidR="00684606" w:rsidRDefault="00684606" w:rsidP="00DA5C38">
            <w:r>
              <w:t>1/Tag</w:t>
            </w:r>
          </w:p>
        </w:tc>
        <w:tc>
          <w:tcPr>
            <w:tcW w:w="3544" w:type="dxa"/>
          </w:tcPr>
          <w:p w14:paraId="430BD3C7" w14:textId="77D0FA71" w:rsidR="00684606" w:rsidRDefault="00684606" w:rsidP="00DA5C38">
            <w:pPr>
              <w:cnfStyle w:val="000000000000" w:firstRow="0" w:lastRow="0" w:firstColumn="0" w:lastColumn="0" w:oddVBand="0" w:evenVBand="0" w:oddHBand="0" w:evenHBand="0" w:firstRowFirstColumn="0" w:firstRowLastColumn="0" w:lastRowFirstColumn="0" w:lastRowLastColumn="0"/>
            </w:pPr>
            <w:r>
              <w:t>Es erscheint 1 Heft am Tag.</w:t>
            </w:r>
          </w:p>
        </w:tc>
        <w:tc>
          <w:tcPr>
            <w:tcW w:w="992" w:type="dxa"/>
          </w:tcPr>
          <w:p w14:paraId="7E612E26" w14:textId="65E009AB" w:rsidR="00684606" w:rsidRDefault="00684606" w:rsidP="00DA5C38">
            <w:pPr>
              <w:cnfStyle w:val="000000000000" w:firstRow="0" w:lastRow="0" w:firstColumn="0" w:lastColumn="0" w:oddVBand="0" w:evenVBand="0" w:oddHBand="0" w:evenHBand="0" w:firstRowFirstColumn="0" w:firstRowLastColumn="0" w:lastRowFirstColumn="0" w:lastRowLastColumn="0"/>
            </w:pPr>
            <w:r>
              <w:t>Tag</w:t>
            </w:r>
          </w:p>
        </w:tc>
        <w:tc>
          <w:tcPr>
            <w:tcW w:w="1224" w:type="dxa"/>
          </w:tcPr>
          <w:p w14:paraId="37C8535C" w14:textId="7C1DB214" w:rsidR="00684606" w:rsidRDefault="0007587E" w:rsidP="00DA5C38">
            <w:pPr>
              <w:cnfStyle w:val="000000000000" w:firstRow="0" w:lastRow="0" w:firstColumn="0" w:lastColumn="0" w:oddVBand="0" w:evenVBand="0" w:oddHBand="0" w:evenHBand="0" w:firstRowFirstColumn="0" w:firstRowLastColumn="0" w:lastRowFirstColumn="0" w:lastRowLastColumn="0"/>
            </w:pPr>
            <w:r>
              <w:t>1</w:t>
            </w:r>
          </w:p>
        </w:tc>
        <w:tc>
          <w:tcPr>
            <w:tcW w:w="1327" w:type="dxa"/>
          </w:tcPr>
          <w:p w14:paraId="1B32B0A3" w14:textId="5CBD1E9F" w:rsidR="00684606" w:rsidRDefault="0007587E" w:rsidP="00DA5C38">
            <w:pPr>
              <w:cnfStyle w:val="000000000000" w:firstRow="0" w:lastRow="0" w:firstColumn="0" w:lastColumn="0" w:oddVBand="0" w:evenVBand="0" w:oddHBand="0" w:evenHBand="0" w:firstRowFirstColumn="0" w:firstRowLastColumn="0" w:lastRowFirstColumn="0" w:lastRowLastColumn="0"/>
            </w:pPr>
            <w:r>
              <w:t>1</w:t>
            </w:r>
          </w:p>
        </w:tc>
      </w:tr>
      <w:tr w:rsidR="00684606" w14:paraId="3CF5B3A4" w14:textId="77777777" w:rsidTr="00075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9A2A62A" w14:textId="64FF1D07" w:rsidR="00684606" w:rsidRDefault="00684606" w:rsidP="00DA5C38">
            <w:r>
              <w:t>3/Woche</w:t>
            </w:r>
          </w:p>
        </w:tc>
        <w:tc>
          <w:tcPr>
            <w:tcW w:w="3544" w:type="dxa"/>
          </w:tcPr>
          <w:p w14:paraId="5FCD6190" w14:textId="4A8DE042" w:rsidR="00684606" w:rsidRDefault="00684606" w:rsidP="00DA5C38">
            <w:pPr>
              <w:cnfStyle w:val="000000100000" w:firstRow="0" w:lastRow="0" w:firstColumn="0" w:lastColumn="0" w:oddVBand="0" w:evenVBand="0" w:oddHBand="1" w:evenHBand="0" w:firstRowFirstColumn="0" w:firstRowLastColumn="0" w:lastRowFirstColumn="0" w:lastRowLastColumn="0"/>
            </w:pPr>
            <w:r>
              <w:t>Es erscheinen 3 Hefte in der Woche.</w:t>
            </w:r>
          </w:p>
        </w:tc>
        <w:tc>
          <w:tcPr>
            <w:tcW w:w="992" w:type="dxa"/>
          </w:tcPr>
          <w:p w14:paraId="03E596B3" w14:textId="2E9C6D52" w:rsidR="00684606" w:rsidRDefault="00684606" w:rsidP="00DA5C38">
            <w:pPr>
              <w:cnfStyle w:val="000000100000" w:firstRow="0" w:lastRow="0" w:firstColumn="0" w:lastColumn="0" w:oddVBand="0" w:evenVBand="0" w:oddHBand="1" w:evenHBand="0" w:firstRowFirstColumn="0" w:firstRowLastColumn="0" w:lastRowFirstColumn="0" w:lastRowLastColumn="0"/>
            </w:pPr>
            <w:r>
              <w:t>Woche</w:t>
            </w:r>
          </w:p>
        </w:tc>
        <w:tc>
          <w:tcPr>
            <w:tcW w:w="1224" w:type="dxa"/>
          </w:tcPr>
          <w:p w14:paraId="6524B604" w14:textId="1984DA1E" w:rsidR="00684606" w:rsidRDefault="0007587E" w:rsidP="00DA5C38">
            <w:pPr>
              <w:cnfStyle w:val="000000100000" w:firstRow="0" w:lastRow="0" w:firstColumn="0" w:lastColumn="0" w:oddVBand="0" w:evenVBand="0" w:oddHBand="1" w:evenHBand="0" w:firstRowFirstColumn="0" w:firstRowLastColumn="0" w:lastRowFirstColumn="0" w:lastRowLastColumn="0"/>
            </w:pPr>
            <w:r>
              <w:t>3</w:t>
            </w:r>
          </w:p>
        </w:tc>
        <w:tc>
          <w:tcPr>
            <w:tcW w:w="1327" w:type="dxa"/>
          </w:tcPr>
          <w:p w14:paraId="4C679616" w14:textId="326D30C1" w:rsidR="00684606" w:rsidRDefault="0007587E" w:rsidP="00DA5C38">
            <w:pPr>
              <w:cnfStyle w:val="000000100000" w:firstRow="0" w:lastRow="0" w:firstColumn="0" w:lastColumn="0" w:oddVBand="0" w:evenVBand="0" w:oddHBand="1" w:evenHBand="0" w:firstRowFirstColumn="0" w:firstRowLastColumn="0" w:lastRowFirstColumn="0" w:lastRowLastColumn="0"/>
            </w:pPr>
            <w:r>
              <w:t>1</w:t>
            </w:r>
          </w:p>
        </w:tc>
      </w:tr>
      <w:tr w:rsidR="00684606" w14:paraId="6246DDCA" w14:textId="77777777" w:rsidTr="0007587E">
        <w:tc>
          <w:tcPr>
            <w:cnfStyle w:val="001000000000" w:firstRow="0" w:lastRow="0" w:firstColumn="1" w:lastColumn="0" w:oddVBand="0" w:evenVBand="0" w:oddHBand="0" w:evenHBand="0" w:firstRowFirstColumn="0" w:firstRowLastColumn="0" w:lastRowFirstColumn="0" w:lastRowLastColumn="0"/>
            <w:tcW w:w="1985" w:type="dxa"/>
          </w:tcPr>
          <w:p w14:paraId="6A31F588" w14:textId="47C0F70C" w:rsidR="00684606" w:rsidRDefault="00684606" w:rsidP="00DA5C38">
            <w:r>
              <w:t>1/Woche</w:t>
            </w:r>
          </w:p>
        </w:tc>
        <w:tc>
          <w:tcPr>
            <w:tcW w:w="3544" w:type="dxa"/>
          </w:tcPr>
          <w:p w14:paraId="19A54CCF" w14:textId="38D0A919" w:rsidR="00684606" w:rsidRDefault="00684606" w:rsidP="00DA5C38">
            <w:pPr>
              <w:cnfStyle w:val="000000000000" w:firstRow="0" w:lastRow="0" w:firstColumn="0" w:lastColumn="0" w:oddVBand="0" w:evenVBand="0" w:oddHBand="0" w:evenHBand="0" w:firstRowFirstColumn="0" w:firstRowLastColumn="0" w:lastRowFirstColumn="0" w:lastRowLastColumn="0"/>
            </w:pPr>
            <w:r>
              <w:t>Es erscheint 1 Heft in der Woche.</w:t>
            </w:r>
          </w:p>
        </w:tc>
        <w:tc>
          <w:tcPr>
            <w:tcW w:w="992" w:type="dxa"/>
          </w:tcPr>
          <w:p w14:paraId="4FC25623" w14:textId="704BC5BE" w:rsidR="00684606" w:rsidRDefault="00684606" w:rsidP="00DA5C38">
            <w:pPr>
              <w:cnfStyle w:val="000000000000" w:firstRow="0" w:lastRow="0" w:firstColumn="0" w:lastColumn="0" w:oddVBand="0" w:evenVBand="0" w:oddHBand="0" w:evenHBand="0" w:firstRowFirstColumn="0" w:firstRowLastColumn="0" w:lastRowFirstColumn="0" w:lastRowLastColumn="0"/>
            </w:pPr>
            <w:r>
              <w:t>Woche</w:t>
            </w:r>
          </w:p>
        </w:tc>
        <w:tc>
          <w:tcPr>
            <w:tcW w:w="1224" w:type="dxa"/>
          </w:tcPr>
          <w:p w14:paraId="758051F9" w14:textId="47F9FD0D" w:rsidR="00684606" w:rsidRDefault="0007587E" w:rsidP="00DA5C38">
            <w:pPr>
              <w:cnfStyle w:val="000000000000" w:firstRow="0" w:lastRow="0" w:firstColumn="0" w:lastColumn="0" w:oddVBand="0" w:evenVBand="0" w:oddHBand="0" w:evenHBand="0" w:firstRowFirstColumn="0" w:firstRowLastColumn="0" w:lastRowFirstColumn="0" w:lastRowLastColumn="0"/>
            </w:pPr>
            <w:r>
              <w:t>1</w:t>
            </w:r>
          </w:p>
        </w:tc>
        <w:tc>
          <w:tcPr>
            <w:tcW w:w="1327" w:type="dxa"/>
          </w:tcPr>
          <w:p w14:paraId="56D5C72D" w14:textId="11412191" w:rsidR="00684606" w:rsidRDefault="0007587E" w:rsidP="00DA5C38">
            <w:pPr>
              <w:cnfStyle w:val="000000000000" w:firstRow="0" w:lastRow="0" w:firstColumn="0" w:lastColumn="0" w:oddVBand="0" w:evenVBand="0" w:oddHBand="0" w:evenHBand="0" w:firstRowFirstColumn="0" w:firstRowLastColumn="0" w:lastRowFirstColumn="0" w:lastRowLastColumn="0"/>
            </w:pPr>
            <w:r>
              <w:t>1</w:t>
            </w:r>
          </w:p>
        </w:tc>
      </w:tr>
      <w:tr w:rsidR="00684606" w14:paraId="002F3484" w14:textId="77777777" w:rsidTr="00075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5997647" w14:textId="4FD64A5A" w:rsidR="00684606" w:rsidRDefault="00684606" w:rsidP="00DA5C38">
            <w:r>
              <w:t>1/2 Wochen</w:t>
            </w:r>
          </w:p>
        </w:tc>
        <w:tc>
          <w:tcPr>
            <w:tcW w:w="3544" w:type="dxa"/>
          </w:tcPr>
          <w:p w14:paraId="6DEA3A5D" w14:textId="77777777" w:rsidR="00684606" w:rsidRDefault="00684606" w:rsidP="00DA5C38">
            <w:pPr>
              <w:cnfStyle w:val="000000100000" w:firstRow="0" w:lastRow="0" w:firstColumn="0" w:lastColumn="0" w:oddVBand="0" w:evenVBand="0" w:oddHBand="1" w:evenHBand="0" w:firstRowFirstColumn="0" w:firstRowLastColumn="0" w:lastRowFirstColumn="0" w:lastRowLastColumn="0"/>
            </w:pPr>
            <w:r>
              <w:t>Es erscheint 1 Heft alle 2 Wochen.</w:t>
            </w:r>
          </w:p>
          <w:p w14:paraId="3D4863CF" w14:textId="77777777" w:rsidR="00684606" w:rsidRDefault="00684606" w:rsidP="00684606">
            <w:pPr>
              <w:cnfStyle w:val="000000100000" w:firstRow="0" w:lastRow="0" w:firstColumn="0" w:lastColumn="0" w:oddVBand="0" w:evenVBand="0" w:oddHBand="1" w:evenHBand="0" w:firstRowFirstColumn="0" w:firstRowLastColumn="0" w:lastRowFirstColumn="0" w:lastRowLastColumn="0"/>
            </w:pPr>
            <w:r>
              <w:t>Die Zeitschrift erscheint zweiwöchentlich.</w:t>
            </w:r>
          </w:p>
          <w:p w14:paraId="5B5B4F58" w14:textId="3F1B2513" w:rsidR="00684606" w:rsidRDefault="00684606" w:rsidP="00684606">
            <w:pPr>
              <w:cnfStyle w:val="000000100000" w:firstRow="0" w:lastRow="0" w:firstColumn="0" w:lastColumn="0" w:oddVBand="0" w:evenVBand="0" w:oddHBand="1" w:evenHBand="0" w:firstRowFirstColumn="0" w:firstRowLastColumn="0" w:lastRowFirstColumn="0" w:lastRowLastColumn="0"/>
            </w:pPr>
            <w:r>
              <w:t>Die Zeitschrift erscheint 14-tägig.</w:t>
            </w:r>
          </w:p>
        </w:tc>
        <w:tc>
          <w:tcPr>
            <w:tcW w:w="992" w:type="dxa"/>
          </w:tcPr>
          <w:p w14:paraId="6546C103" w14:textId="16D8EE7E" w:rsidR="00684606" w:rsidRDefault="00684606" w:rsidP="00DA5C38">
            <w:pPr>
              <w:cnfStyle w:val="000000100000" w:firstRow="0" w:lastRow="0" w:firstColumn="0" w:lastColumn="0" w:oddVBand="0" w:evenVBand="0" w:oddHBand="1" w:evenHBand="0" w:firstRowFirstColumn="0" w:firstRowLastColumn="0" w:lastRowFirstColumn="0" w:lastRowLastColumn="0"/>
            </w:pPr>
            <w:r>
              <w:t>Woche</w:t>
            </w:r>
          </w:p>
        </w:tc>
        <w:tc>
          <w:tcPr>
            <w:tcW w:w="1224" w:type="dxa"/>
          </w:tcPr>
          <w:p w14:paraId="58FFBCBB" w14:textId="77599374" w:rsidR="00684606" w:rsidRDefault="0007587E" w:rsidP="00DA5C38">
            <w:pPr>
              <w:cnfStyle w:val="000000100000" w:firstRow="0" w:lastRow="0" w:firstColumn="0" w:lastColumn="0" w:oddVBand="0" w:evenVBand="0" w:oddHBand="1" w:evenHBand="0" w:firstRowFirstColumn="0" w:firstRowLastColumn="0" w:lastRowFirstColumn="0" w:lastRowLastColumn="0"/>
            </w:pPr>
            <w:r>
              <w:t>1</w:t>
            </w:r>
          </w:p>
        </w:tc>
        <w:tc>
          <w:tcPr>
            <w:tcW w:w="1327" w:type="dxa"/>
          </w:tcPr>
          <w:p w14:paraId="65F84300" w14:textId="3C0E4174" w:rsidR="00684606" w:rsidRDefault="0007587E" w:rsidP="00DA5C38">
            <w:pPr>
              <w:cnfStyle w:val="000000100000" w:firstRow="0" w:lastRow="0" w:firstColumn="0" w:lastColumn="0" w:oddVBand="0" w:evenVBand="0" w:oddHBand="1" w:evenHBand="0" w:firstRowFirstColumn="0" w:firstRowLastColumn="0" w:lastRowFirstColumn="0" w:lastRowLastColumn="0"/>
            </w:pPr>
            <w:r>
              <w:t>2</w:t>
            </w:r>
          </w:p>
        </w:tc>
      </w:tr>
      <w:tr w:rsidR="00684606" w14:paraId="33D47883" w14:textId="77777777" w:rsidTr="0007587E">
        <w:tc>
          <w:tcPr>
            <w:cnfStyle w:val="001000000000" w:firstRow="0" w:lastRow="0" w:firstColumn="1" w:lastColumn="0" w:oddVBand="0" w:evenVBand="0" w:oddHBand="0" w:evenHBand="0" w:firstRowFirstColumn="0" w:firstRowLastColumn="0" w:lastRowFirstColumn="0" w:lastRowLastColumn="0"/>
            <w:tcW w:w="1985" w:type="dxa"/>
          </w:tcPr>
          <w:p w14:paraId="423EF89E" w14:textId="074B8E4A" w:rsidR="00684606" w:rsidRDefault="00684606" w:rsidP="00DA5C38">
            <w:r>
              <w:t>1/3 Wochen</w:t>
            </w:r>
          </w:p>
        </w:tc>
        <w:tc>
          <w:tcPr>
            <w:tcW w:w="3544" w:type="dxa"/>
          </w:tcPr>
          <w:p w14:paraId="04D4A277" w14:textId="36D33785" w:rsidR="00684606" w:rsidRDefault="00684606" w:rsidP="00DA5C38">
            <w:pPr>
              <w:cnfStyle w:val="000000000000" w:firstRow="0" w:lastRow="0" w:firstColumn="0" w:lastColumn="0" w:oddVBand="0" w:evenVBand="0" w:oddHBand="0" w:evenHBand="0" w:firstRowFirstColumn="0" w:firstRowLastColumn="0" w:lastRowFirstColumn="0" w:lastRowLastColumn="0"/>
            </w:pPr>
            <w:r>
              <w:t>Es erscheint 1 Heft alle 3 Wochen.</w:t>
            </w:r>
          </w:p>
        </w:tc>
        <w:tc>
          <w:tcPr>
            <w:tcW w:w="992" w:type="dxa"/>
          </w:tcPr>
          <w:p w14:paraId="2B4E7EFE" w14:textId="13C13B8B" w:rsidR="00684606" w:rsidRDefault="00684606" w:rsidP="00DA5C38">
            <w:pPr>
              <w:cnfStyle w:val="000000000000" w:firstRow="0" w:lastRow="0" w:firstColumn="0" w:lastColumn="0" w:oddVBand="0" w:evenVBand="0" w:oddHBand="0" w:evenHBand="0" w:firstRowFirstColumn="0" w:firstRowLastColumn="0" w:lastRowFirstColumn="0" w:lastRowLastColumn="0"/>
            </w:pPr>
            <w:r>
              <w:t>Woche</w:t>
            </w:r>
          </w:p>
        </w:tc>
        <w:tc>
          <w:tcPr>
            <w:tcW w:w="1224" w:type="dxa"/>
          </w:tcPr>
          <w:p w14:paraId="6C695345" w14:textId="162CCEA9" w:rsidR="00684606" w:rsidRDefault="0007587E" w:rsidP="00DA5C38">
            <w:pPr>
              <w:cnfStyle w:val="000000000000" w:firstRow="0" w:lastRow="0" w:firstColumn="0" w:lastColumn="0" w:oddVBand="0" w:evenVBand="0" w:oddHBand="0" w:evenHBand="0" w:firstRowFirstColumn="0" w:firstRowLastColumn="0" w:lastRowFirstColumn="0" w:lastRowLastColumn="0"/>
            </w:pPr>
            <w:r>
              <w:t>1</w:t>
            </w:r>
          </w:p>
        </w:tc>
        <w:tc>
          <w:tcPr>
            <w:tcW w:w="1327" w:type="dxa"/>
          </w:tcPr>
          <w:p w14:paraId="1FAC6612" w14:textId="436DDB47" w:rsidR="00684606" w:rsidRDefault="0007587E" w:rsidP="00DA5C38">
            <w:pPr>
              <w:cnfStyle w:val="000000000000" w:firstRow="0" w:lastRow="0" w:firstColumn="0" w:lastColumn="0" w:oddVBand="0" w:evenVBand="0" w:oddHBand="0" w:evenHBand="0" w:firstRowFirstColumn="0" w:firstRowLastColumn="0" w:lastRowFirstColumn="0" w:lastRowLastColumn="0"/>
            </w:pPr>
            <w:r>
              <w:t>3</w:t>
            </w:r>
          </w:p>
        </w:tc>
      </w:tr>
      <w:tr w:rsidR="00684606" w14:paraId="1A4E5280" w14:textId="77777777" w:rsidTr="00075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97D8E27" w14:textId="0550FEED" w:rsidR="00684606" w:rsidRDefault="00684606" w:rsidP="00DA5C38">
            <w:r>
              <w:t>1/Monat</w:t>
            </w:r>
          </w:p>
        </w:tc>
        <w:tc>
          <w:tcPr>
            <w:tcW w:w="3544" w:type="dxa"/>
          </w:tcPr>
          <w:p w14:paraId="436EC5B1" w14:textId="0BAC1FC1" w:rsidR="00684606" w:rsidRDefault="00684606" w:rsidP="00DA5C38">
            <w:pPr>
              <w:cnfStyle w:val="000000100000" w:firstRow="0" w:lastRow="0" w:firstColumn="0" w:lastColumn="0" w:oddVBand="0" w:evenVBand="0" w:oddHBand="1" w:evenHBand="0" w:firstRowFirstColumn="0" w:firstRowLastColumn="0" w:lastRowFirstColumn="0" w:lastRowLastColumn="0"/>
            </w:pPr>
            <w:r>
              <w:t>Es erscheint jeden Monat 1 Heft.</w:t>
            </w:r>
          </w:p>
          <w:p w14:paraId="40C35F3C" w14:textId="1152A963" w:rsidR="00684606" w:rsidRDefault="00684606" w:rsidP="00DA5C38">
            <w:pPr>
              <w:cnfStyle w:val="000000100000" w:firstRow="0" w:lastRow="0" w:firstColumn="0" w:lastColumn="0" w:oddVBand="0" w:evenVBand="0" w:oddHBand="1" w:evenHBand="0" w:firstRowFirstColumn="0" w:firstRowLastColumn="0" w:lastRowFirstColumn="0" w:lastRowLastColumn="0"/>
            </w:pPr>
            <w:r>
              <w:t>Es erscheinen 12 Hefte im Jahr.</w:t>
            </w:r>
          </w:p>
        </w:tc>
        <w:tc>
          <w:tcPr>
            <w:tcW w:w="992" w:type="dxa"/>
          </w:tcPr>
          <w:p w14:paraId="7ED0F2C7" w14:textId="096F01B1" w:rsidR="00684606" w:rsidRDefault="00684606" w:rsidP="00DA5C38">
            <w:pPr>
              <w:cnfStyle w:val="000000100000" w:firstRow="0" w:lastRow="0" w:firstColumn="0" w:lastColumn="0" w:oddVBand="0" w:evenVBand="0" w:oddHBand="1" w:evenHBand="0" w:firstRowFirstColumn="0" w:firstRowLastColumn="0" w:lastRowFirstColumn="0" w:lastRowLastColumn="0"/>
            </w:pPr>
            <w:r>
              <w:t>Monat</w:t>
            </w:r>
          </w:p>
        </w:tc>
        <w:tc>
          <w:tcPr>
            <w:tcW w:w="1224" w:type="dxa"/>
          </w:tcPr>
          <w:p w14:paraId="22295E4F" w14:textId="0BADFFA2" w:rsidR="00684606" w:rsidRDefault="0007587E" w:rsidP="00DA5C38">
            <w:pPr>
              <w:cnfStyle w:val="000000100000" w:firstRow="0" w:lastRow="0" w:firstColumn="0" w:lastColumn="0" w:oddVBand="0" w:evenVBand="0" w:oddHBand="1" w:evenHBand="0" w:firstRowFirstColumn="0" w:firstRowLastColumn="0" w:lastRowFirstColumn="0" w:lastRowLastColumn="0"/>
            </w:pPr>
            <w:r>
              <w:t>1</w:t>
            </w:r>
          </w:p>
        </w:tc>
        <w:tc>
          <w:tcPr>
            <w:tcW w:w="1327" w:type="dxa"/>
          </w:tcPr>
          <w:p w14:paraId="2813CA8D" w14:textId="120E3CBE" w:rsidR="00684606" w:rsidRDefault="0007587E" w:rsidP="00DA5C38">
            <w:pPr>
              <w:cnfStyle w:val="000000100000" w:firstRow="0" w:lastRow="0" w:firstColumn="0" w:lastColumn="0" w:oddVBand="0" w:evenVBand="0" w:oddHBand="1" w:evenHBand="0" w:firstRowFirstColumn="0" w:firstRowLastColumn="0" w:lastRowFirstColumn="0" w:lastRowLastColumn="0"/>
            </w:pPr>
            <w:r>
              <w:t>1</w:t>
            </w:r>
          </w:p>
        </w:tc>
      </w:tr>
      <w:tr w:rsidR="00684606" w14:paraId="07254384" w14:textId="77777777" w:rsidTr="0007587E">
        <w:tc>
          <w:tcPr>
            <w:cnfStyle w:val="001000000000" w:firstRow="0" w:lastRow="0" w:firstColumn="1" w:lastColumn="0" w:oddVBand="0" w:evenVBand="0" w:oddHBand="0" w:evenHBand="0" w:firstRowFirstColumn="0" w:firstRowLastColumn="0" w:lastRowFirstColumn="0" w:lastRowLastColumn="0"/>
            <w:tcW w:w="1985" w:type="dxa"/>
          </w:tcPr>
          <w:p w14:paraId="32037895" w14:textId="73FAD094" w:rsidR="00684606" w:rsidRDefault="00684606" w:rsidP="00DA5C38">
            <w:r>
              <w:t>1/2 Monate</w:t>
            </w:r>
          </w:p>
        </w:tc>
        <w:tc>
          <w:tcPr>
            <w:tcW w:w="3544" w:type="dxa"/>
          </w:tcPr>
          <w:p w14:paraId="077964E0" w14:textId="77777777" w:rsidR="00684606" w:rsidRDefault="00684606" w:rsidP="00DA5C38">
            <w:pPr>
              <w:cnfStyle w:val="000000000000" w:firstRow="0" w:lastRow="0" w:firstColumn="0" w:lastColumn="0" w:oddVBand="0" w:evenVBand="0" w:oddHBand="0" w:evenHBand="0" w:firstRowFirstColumn="0" w:firstRowLastColumn="0" w:lastRowFirstColumn="0" w:lastRowLastColumn="0"/>
            </w:pPr>
            <w:r>
              <w:t>Es erscheint 1 Heft alle 2 Monate.</w:t>
            </w:r>
          </w:p>
          <w:p w14:paraId="4A35B52F" w14:textId="54A71583" w:rsidR="00684606" w:rsidRDefault="00684606" w:rsidP="00DA5C38">
            <w:pPr>
              <w:cnfStyle w:val="000000000000" w:firstRow="0" w:lastRow="0" w:firstColumn="0" w:lastColumn="0" w:oddVBand="0" w:evenVBand="0" w:oddHBand="0" w:evenHBand="0" w:firstRowFirstColumn="0" w:firstRowLastColumn="0" w:lastRowFirstColumn="0" w:lastRowLastColumn="0"/>
            </w:pPr>
            <w:r>
              <w:t>Die Zeitschrift erscheint zweimonatlich.</w:t>
            </w:r>
          </w:p>
        </w:tc>
        <w:tc>
          <w:tcPr>
            <w:tcW w:w="992" w:type="dxa"/>
          </w:tcPr>
          <w:p w14:paraId="0974A9BD" w14:textId="06229251" w:rsidR="00684606" w:rsidRDefault="0007587E" w:rsidP="00DA5C38">
            <w:pPr>
              <w:cnfStyle w:val="000000000000" w:firstRow="0" w:lastRow="0" w:firstColumn="0" w:lastColumn="0" w:oddVBand="0" w:evenVBand="0" w:oddHBand="0" w:evenHBand="0" w:firstRowFirstColumn="0" w:firstRowLastColumn="0" w:lastRowFirstColumn="0" w:lastRowLastColumn="0"/>
            </w:pPr>
            <w:r>
              <w:t>Monat</w:t>
            </w:r>
          </w:p>
        </w:tc>
        <w:tc>
          <w:tcPr>
            <w:tcW w:w="1224" w:type="dxa"/>
          </w:tcPr>
          <w:p w14:paraId="5BA06D15" w14:textId="217FB131" w:rsidR="00684606" w:rsidRDefault="0007587E" w:rsidP="00DA5C38">
            <w:pPr>
              <w:cnfStyle w:val="000000000000" w:firstRow="0" w:lastRow="0" w:firstColumn="0" w:lastColumn="0" w:oddVBand="0" w:evenVBand="0" w:oddHBand="0" w:evenHBand="0" w:firstRowFirstColumn="0" w:firstRowLastColumn="0" w:lastRowFirstColumn="0" w:lastRowLastColumn="0"/>
            </w:pPr>
            <w:r>
              <w:t>1</w:t>
            </w:r>
          </w:p>
        </w:tc>
        <w:tc>
          <w:tcPr>
            <w:tcW w:w="1327" w:type="dxa"/>
          </w:tcPr>
          <w:p w14:paraId="3485AC06" w14:textId="2388013C" w:rsidR="00684606" w:rsidRDefault="0007587E" w:rsidP="00DA5C38">
            <w:pPr>
              <w:cnfStyle w:val="000000000000" w:firstRow="0" w:lastRow="0" w:firstColumn="0" w:lastColumn="0" w:oddVBand="0" w:evenVBand="0" w:oddHBand="0" w:evenHBand="0" w:firstRowFirstColumn="0" w:firstRowLastColumn="0" w:lastRowFirstColumn="0" w:lastRowLastColumn="0"/>
            </w:pPr>
            <w:r>
              <w:t>2</w:t>
            </w:r>
          </w:p>
        </w:tc>
      </w:tr>
      <w:tr w:rsidR="00684606" w14:paraId="1E79F6BD" w14:textId="77777777" w:rsidTr="00075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067E751" w14:textId="3E21CAD5" w:rsidR="00684606" w:rsidRDefault="00684606" w:rsidP="00DA5C38">
            <w:r>
              <w:lastRenderedPageBreak/>
              <w:t>1/3 Monate</w:t>
            </w:r>
          </w:p>
        </w:tc>
        <w:tc>
          <w:tcPr>
            <w:tcW w:w="3544" w:type="dxa"/>
          </w:tcPr>
          <w:p w14:paraId="46DC22F8" w14:textId="77777777" w:rsidR="00684606" w:rsidRDefault="00684606" w:rsidP="00DA5C38">
            <w:pPr>
              <w:cnfStyle w:val="000000100000" w:firstRow="0" w:lastRow="0" w:firstColumn="0" w:lastColumn="0" w:oddVBand="0" w:evenVBand="0" w:oddHBand="1" w:evenHBand="0" w:firstRowFirstColumn="0" w:firstRowLastColumn="0" w:lastRowFirstColumn="0" w:lastRowLastColumn="0"/>
            </w:pPr>
            <w:r>
              <w:t>Es erscheint 1 Heft alle 3 Monate.</w:t>
            </w:r>
          </w:p>
          <w:p w14:paraId="1D21E306" w14:textId="5FB4E310" w:rsidR="00684606" w:rsidRDefault="00684606" w:rsidP="00DA5C38">
            <w:pPr>
              <w:cnfStyle w:val="000000100000" w:firstRow="0" w:lastRow="0" w:firstColumn="0" w:lastColumn="0" w:oddVBand="0" w:evenVBand="0" w:oddHBand="1" w:evenHBand="0" w:firstRowFirstColumn="0" w:firstRowLastColumn="0" w:lastRowFirstColumn="0" w:lastRowLastColumn="0"/>
            </w:pPr>
            <w:r>
              <w:t>Die Zeitschrift erscheint quartalsweise.</w:t>
            </w:r>
          </w:p>
        </w:tc>
        <w:tc>
          <w:tcPr>
            <w:tcW w:w="992" w:type="dxa"/>
          </w:tcPr>
          <w:p w14:paraId="341CCDB8" w14:textId="1BC696BE" w:rsidR="00684606" w:rsidRDefault="00684606" w:rsidP="00DA5C38">
            <w:pPr>
              <w:cnfStyle w:val="000000100000" w:firstRow="0" w:lastRow="0" w:firstColumn="0" w:lastColumn="0" w:oddVBand="0" w:evenVBand="0" w:oddHBand="1" w:evenHBand="0" w:firstRowFirstColumn="0" w:firstRowLastColumn="0" w:lastRowFirstColumn="0" w:lastRowLastColumn="0"/>
            </w:pPr>
            <w:r>
              <w:t>Monat</w:t>
            </w:r>
          </w:p>
        </w:tc>
        <w:tc>
          <w:tcPr>
            <w:tcW w:w="1224" w:type="dxa"/>
          </w:tcPr>
          <w:p w14:paraId="380F136E" w14:textId="1AB9564A" w:rsidR="00684606" w:rsidRDefault="0007587E" w:rsidP="00DA5C38">
            <w:pPr>
              <w:cnfStyle w:val="000000100000" w:firstRow="0" w:lastRow="0" w:firstColumn="0" w:lastColumn="0" w:oddVBand="0" w:evenVBand="0" w:oddHBand="1" w:evenHBand="0" w:firstRowFirstColumn="0" w:firstRowLastColumn="0" w:lastRowFirstColumn="0" w:lastRowLastColumn="0"/>
            </w:pPr>
            <w:r>
              <w:t>1</w:t>
            </w:r>
          </w:p>
        </w:tc>
        <w:tc>
          <w:tcPr>
            <w:tcW w:w="1327" w:type="dxa"/>
          </w:tcPr>
          <w:p w14:paraId="356929EB" w14:textId="4E870D4F" w:rsidR="00684606" w:rsidRDefault="0007587E" w:rsidP="00DA5C38">
            <w:pPr>
              <w:cnfStyle w:val="000000100000" w:firstRow="0" w:lastRow="0" w:firstColumn="0" w:lastColumn="0" w:oddVBand="0" w:evenVBand="0" w:oddHBand="1" w:evenHBand="0" w:firstRowFirstColumn="0" w:firstRowLastColumn="0" w:lastRowFirstColumn="0" w:lastRowLastColumn="0"/>
            </w:pPr>
            <w:r>
              <w:t>3</w:t>
            </w:r>
          </w:p>
        </w:tc>
      </w:tr>
      <w:tr w:rsidR="00684606" w14:paraId="4EB2E79C" w14:textId="77777777" w:rsidTr="0007587E">
        <w:tc>
          <w:tcPr>
            <w:cnfStyle w:val="001000000000" w:firstRow="0" w:lastRow="0" w:firstColumn="1" w:lastColumn="0" w:oddVBand="0" w:evenVBand="0" w:oddHBand="0" w:evenHBand="0" w:firstRowFirstColumn="0" w:firstRowLastColumn="0" w:lastRowFirstColumn="0" w:lastRowLastColumn="0"/>
            <w:tcW w:w="1985" w:type="dxa"/>
          </w:tcPr>
          <w:p w14:paraId="331DCAF9" w14:textId="0A034E17" w:rsidR="00684606" w:rsidRDefault="00684606" w:rsidP="00DA5C38">
            <w:r>
              <w:t>2/Jahr</w:t>
            </w:r>
          </w:p>
        </w:tc>
        <w:tc>
          <w:tcPr>
            <w:tcW w:w="3544" w:type="dxa"/>
          </w:tcPr>
          <w:p w14:paraId="64F6851A" w14:textId="77777777" w:rsidR="00684606" w:rsidRDefault="00684606" w:rsidP="00DA5C38">
            <w:pPr>
              <w:cnfStyle w:val="000000000000" w:firstRow="0" w:lastRow="0" w:firstColumn="0" w:lastColumn="0" w:oddVBand="0" w:evenVBand="0" w:oddHBand="0" w:evenHBand="0" w:firstRowFirstColumn="0" w:firstRowLastColumn="0" w:lastRowFirstColumn="0" w:lastRowLastColumn="0"/>
            </w:pPr>
            <w:r>
              <w:t>Es erscheinen 2 Hefte im Jahr.</w:t>
            </w:r>
          </w:p>
          <w:p w14:paraId="7B0E713A" w14:textId="77777777" w:rsidR="00684606" w:rsidRDefault="00684606" w:rsidP="00DA5C38">
            <w:pPr>
              <w:cnfStyle w:val="000000000000" w:firstRow="0" w:lastRow="0" w:firstColumn="0" w:lastColumn="0" w:oddVBand="0" w:evenVBand="0" w:oddHBand="0" w:evenHBand="0" w:firstRowFirstColumn="0" w:firstRowLastColumn="0" w:lastRowFirstColumn="0" w:lastRowLastColumn="0"/>
            </w:pPr>
            <w:r>
              <w:t>Die Zeitschrift erscheint halbjährlich.</w:t>
            </w:r>
          </w:p>
          <w:p w14:paraId="19007A04" w14:textId="4FC8BE0E" w:rsidR="0007587E" w:rsidRDefault="0007587E" w:rsidP="00DA5C38">
            <w:pPr>
              <w:cnfStyle w:val="000000000000" w:firstRow="0" w:lastRow="0" w:firstColumn="0" w:lastColumn="0" w:oddVBand="0" w:evenVBand="0" w:oddHBand="0" w:evenHBand="0" w:firstRowFirstColumn="0" w:firstRowLastColumn="0" w:lastRowFirstColumn="0" w:lastRowLastColumn="0"/>
            </w:pPr>
            <w:r>
              <w:t>Die Zeitschrift erscheint alle 6 Monate.</w:t>
            </w:r>
          </w:p>
        </w:tc>
        <w:tc>
          <w:tcPr>
            <w:tcW w:w="992" w:type="dxa"/>
          </w:tcPr>
          <w:p w14:paraId="158D0D86" w14:textId="6F3A7A2D" w:rsidR="00684606" w:rsidRDefault="00684606" w:rsidP="00DA5C38">
            <w:pPr>
              <w:cnfStyle w:val="000000000000" w:firstRow="0" w:lastRow="0" w:firstColumn="0" w:lastColumn="0" w:oddVBand="0" w:evenVBand="0" w:oddHBand="0" w:evenHBand="0" w:firstRowFirstColumn="0" w:firstRowLastColumn="0" w:lastRowFirstColumn="0" w:lastRowLastColumn="0"/>
            </w:pPr>
            <w:r>
              <w:t>Monat</w:t>
            </w:r>
          </w:p>
        </w:tc>
        <w:tc>
          <w:tcPr>
            <w:tcW w:w="1224" w:type="dxa"/>
          </w:tcPr>
          <w:p w14:paraId="4255B0D6" w14:textId="5C007960" w:rsidR="00684606" w:rsidRDefault="0007587E" w:rsidP="00DA5C38">
            <w:pPr>
              <w:cnfStyle w:val="000000000000" w:firstRow="0" w:lastRow="0" w:firstColumn="0" w:lastColumn="0" w:oddVBand="0" w:evenVBand="0" w:oddHBand="0" w:evenHBand="0" w:firstRowFirstColumn="0" w:firstRowLastColumn="0" w:lastRowFirstColumn="0" w:lastRowLastColumn="0"/>
            </w:pPr>
            <w:r>
              <w:t>1</w:t>
            </w:r>
          </w:p>
        </w:tc>
        <w:tc>
          <w:tcPr>
            <w:tcW w:w="1327" w:type="dxa"/>
          </w:tcPr>
          <w:p w14:paraId="6C6DE339" w14:textId="75488309" w:rsidR="00684606" w:rsidRDefault="0007587E" w:rsidP="00DA5C38">
            <w:pPr>
              <w:cnfStyle w:val="000000000000" w:firstRow="0" w:lastRow="0" w:firstColumn="0" w:lastColumn="0" w:oddVBand="0" w:evenVBand="0" w:oddHBand="0" w:evenHBand="0" w:firstRowFirstColumn="0" w:firstRowLastColumn="0" w:lastRowFirstColumn="0" w:lastRowLastColumn="0"/>
            </w:pPr>
            <w:r>
              <w:t>6</w:t>
            </w:r>
          </w:p>
        </w:tc>
      </w:tr>
      <w:tr w:rsidR="00684606" w14:paraId="4D2585AA" w14:textId="77777777" w:rsidTr="00075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9A1CC01" w14:textId="24AD8A94" w:rsidR="00684606" w:rsidRDefault="00684606" w:rsidP="00DA5C38">
            <w:r>
              <w:t>1/Jahr</w:t>
            </w:r>
          </w:p>
        </w:tc>
        <w:tc>
          <w:tcPr>
            <w:tcW w:w="3544" w:type="dxa"/>
          </w:tcPr>
          <w:p w14:paraId="0E423892" w14:textId="77777777" w:rsidR="00684606" w:rsidRDefault="00684606" w:rsidP="00DA5C38">
            <w:pPr>
              <w:cnfStyle w:val="000000100000" w:firstRow="0" w:lastRow="0" w:firstColumn="0" w:lastColumn="0" w:oddVBand="0" w:evenVBand="0" w:oddHBand="1" w:evenHBand="0" w:firstRowFirstColumn="0" w:firstRowLastColumn="0" w:lastRowFirstColumn="0" w:lastRowLastColumn="0"/>
            </w:pPr>
            <w:r>
              <w:t>Es erscheint ein Heft im Jahr.</w:t>
            </w:r>
          </w:p>
          <w:p w14:paraId="1F1BF7A4" w14:textId="5D8DDAFE" w:rsidR="00684606" w:rsidRDefault="00684606" w:rsidP="00DA5C38">
            <w:pPr>
              <w:cnfStyle w:val="000000100000" w:firstRow="0" w:lastRow="0" w:firstColumn="0" w:lastColumn="0" w:oddVBand="0" w:evenVBand="0" w:oddHBand="1" w:evenHBand="0" w:firstRowFirstColumn="0" w:firstRowLastColumn="0" w:lastRowFirstColumn="0" w:lastRowLastColumn="0"/>
            </w:pPr>
            <w:r>
              <w:t>Die Zeitschrift erscheint jährlich.</w:t>
            </w:r>
          </w:p>
        </w:tc>
        <w:tc>
          <w:tcPr>
            <w:tcW w:w="992" w:type="dxa"/>
          </w:tcPr>
          <w:p w14:paraId="148812C4" w14:textId="7023E484" w:rsidR="00684606" w:rsidRDefault="0007587E" w:rsidP="00DA5C38">
            <w:pPr>
              <w:cnfStyle w:val="000000100000" w:firstRow="0" w:lastRow="0" w:firstColumn="0" w:lastColumn="0" w:oddVBand="0" w:evenVBand="0" w:oddHBand="1" w:evenHBand="0" w:firstRowFirstColumn="0" w:firstRowLastColumn="0" w:lastRowFirstColumn="0" w:lastRowLastColumn="0"/>
            </w:pPr>
            <w:r>
              <w:t>Jahr</w:t>
            </w:r>
          </w:p>
        </w:tc>
        <w:tc>
          <w:tcPr>
            <w:tcW w:w="1224" w:type="dxa"/>
          </w:tcPr>
          <w:p w14:paraId="0EF807AD" w14:textId="51108D80" w:rsidR="00684606" w:rsidRDefault="0007587E" w:rsidP="00DA5C38">
            <w:pPr>
              <w:cnfStyle w:val="000000100000" w:firstRow="0" w:lastRow="0" w:firstColumn="0" w:lastColumn="0" w:oddVBand="0" w:evenVBand="0" w:oddHBand="1" w:evenHBand="0" w:firstRowFirstColumn="0" w:firstRowLastColumn="0" w:lastRowFirstColumn="0" w:lastRowLastColumn="0"/>
            </w:pPr>
            <w:r>
              <w:t>1</w:t>
            </w:r>
          </w:p>
        </w:tc>
        <w:tc>
          <w:tcPr>
            <w:tcW w:w="1327" w:type="dxa"/>
          </w:tcPr>
          <w:p w14:paraId="5C4B3B0F" w14:textId="187FEA1D" w:rsidR="00684606" w:rsidRDefault="0007587E" w:rsidP="00DA5C38">
            <w:pPr>
              <w:cnfStyle w:val="000000100000" w:firstRow="0" w:lastRow="0" w:firstColumn="0" w:lastColumn="0" w:oddVBand="0" w:evenVBand="0" w:oddHBand="1" w:evenHBand="0" w:firstRowFirstColumn="0" w:firstRowLastColumn="0" w:lastRowFirstColumn="0" w:lastRowLastColumn="0"/>
            </w:pPr>
            <w:r>
              <w:t>1</w:t>
            </w:r>
          </w:p>
        </w:tc>
      </w:tr>
      <w:tr w:rsidR="00684606" w14:paraId="5F338CCF" w14:textId="77777777" w:rsidTr="0007587E">
        <w:tc>
          <w:tcPr>
            <w:cnfStyle w:val="001000000000" w:firstRow="0" w:lastRow="0" w:firstColumn="1" w:lastColumn="0" w:oddVBand="0" w:evenVBand="0" w:oddHBand="0" w:evenHBand="0" w:firstRowFirstColumn="0" w:firstRowLastColumn="0" w:lastRowFirstColumn="0" w:lastRowLastColumn="0"/>
            <w:tcW w:w="1985" w:type="dxa"/>
          </w:tcPr>
          <w:p w14:paraId="4449A3AA" w14:textId="05F2539D" w:rsidR="00684606" w:rsidRDefault="00684606" w:rsidP="00DA5C38">
            <w:r>
              <w:t>1/2 Jahre</w:t>
            </w:r>
          </w:p>
        </w:tc>
        <w:tc>
          <w:tcPr>
            <w:tcW w:w="3544" w:type="dxa"/>
          </w:tcPr>
          <w:p w14:paraId="4679E569" w14:textId="77777777" w:rsidR="00684606" w:rsidRDefault="00684606" w:rsidP="00DA5C38">
            <w:pPr>
              <w:cnfStyle w:val="000000000000" w:firstRow="0" w:lastRow="0" w:firstColumn="0" w:lastColumn="0" w:oddVBand="0" w:evenVBand="0" w:oddHBand="0" w:evenHBand="0" w:firstRowFirstColumn="0" w:firstRowLastColumn="0" w:lastRowFirstColumn="0" w:lastRowLastColumn="0"/>
            </w:pPr>
            <w:r>
              <w:t>Es erscheint ein Heft alle 2 Jahre.</w:t>
            </w:r>
          </w:p>
          <w:p w14:paraId="58188055" w14:textId="4DC5AA56" w:rsidR="00684606" w:rsidRDefault="00684606" w:rsidP="00DA5C38">
            <w:pPr>
              <w:cnfStyle w:val="000000000000" w:firstRow="0" w:lastRow="0" w:firstColumn="0" w:lastColumn="0" w:oddVBand="0" w:evenVBand="0" w:oddHBand="0" w:evenHBand="0" w:firstRowFirstColumn="0" w:firstRowLastColumn="0" w:lastRowFirstColumn="0" w:lastRowLastColumn="0"/>
            </w:pPr>
            <w:r>
              <w:t>Die Zeitschrift erscheint biennal.</w:t>
            </w:r>
          </w:p>
        </w:tc>
        <w:tc>
          <w:tcPr>
            <w:tcW w:w="992" w:type="dxa"/>
          </w:tcPr>
          <w:p w14:paraId="3DB988AA" w14:textId="7F8CBDD2" w:rsidR="00684606" w:rsidRDefault="00684606" w:rsidP="00DA5C38">
            <w:pPr>
              <w:cnfStyle w:val="000000000000" w:firstRow="0" w:lastRow="0" w:firstColumn="0" w:lastColumn="0" w:oddVBand="0" w:evenVBand="0" w:oddHBand="0" w:evenHBand="0" w:firstRowFirstColumn="0" w:firstRowLastColumn="0" w:lastRowFirstColumn="0" w:lastRowLastColumn="0"/>
            </w:pPr>
            <w:r>
              <w:t>Jahr</w:t>
            </w:r>
          </w:p>
        </w:tc>
        <w:tc>
          <w:tcPr>
            <w:tcW w:w="1224" w:type="dxa"/>
          </w:tcPr>
          <w:p w14:paraId="3F0012F9" w14:textId="1A707E67" w:rsidR="00684606" w:rsidRDefault="0007587E" w:rsidP="00DA5C38">
            <w:pPr>
              <w:cnfStyle w:val="000000000000" w:firstRow="0" w:lastRow="0" w:firstColumn="0" w:lastColumn="0" w:oddVBand="0" w:evenVBand="0" w:oddHBand="0" w:evenHBand="0" w:firstRowFirstColumn="0" w:firstRowLastColumn="0" w:lastRowFirstColumn="0" w:lastRowLastColumn="0"/>
            </w:pPr>
            <w:r>
              <w:t>1</w:t>
            </w:r>
          </w:p>
        </w:tc>
        <w:tc>
          <w:tcPr>
            <w:tcW w:w="1327" w:type="dxa"/>
          </w:tcPr>
          <w:p w14:paraId="00E4A8FC" w14:textId="34A49AA3" w:rsidR="00684606" w:rsidRDefault="0007587E" w:rsidP="00DA5C38">
            <w:pPr>
              <w:cnfStyle w:val="000000000000" w:firstRow="0" w:lastRow="0" w:firstColumn="0" w:lastColumn="0" w:oddVBand="0" w:evenVBand="0" w:oddHBand="0" w:evenHBand="0" w:firstRowFirstColumn="0" w:firstRowLastColumn="0" w:lastRowFirstColumn="0" w:lastRowLastColumn="0"/>
            </w:pPr>
            <w:r>
              <w:t>2</w:t>
            </w:r>
          </w:p>
        </w:tc>
      </w:tr>
      <w:tr w:rsidR="00684606" w14:paraId="0B19397D" w14:textId="77777777" w:rsidTr="00075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87C2B25" w14:textId="22AE2D52" w:rsidR="00684606" w:rsidRDefault="00684606" w:rsidP="00DA5C38">
            <w:r>
              <w:t>Unregelmäßig</w:t>
            </w:r>
          </w:p>
        </w:tc>
        <w:tc>
          <w:tcPr>
            <w:tcW w:w="3544" w:type="dxa"/>
          </w:tcPr>
          <w:p w14:paraId="384F7BE5" w14:textId="77777777" w:rsidR="00684606" w:rsidRDefault="00684606" w:rsidP="00DA5C38">
            <w:pPr>
              <w:cnfStyle w:val="000000100000" w:firstRow="0" w:lastRow="0" w:firstColumn="0" w:lastColumn="0" w:oddVBand="0" w:evenVBand="0" w:oddHBand="1" w:evenHBand="0" w:firstRowFirstColumn="0" w:firstRowLastColumn="0" w:lastRowFirstColumn="0" w:lastRowLastColumn="0"/>
            </w:pPr>
            <w:r>
              <w:t>Die Hefte erscheinen unregelmäßig.</w:t>
            </w:r>
          </w:p>
          <w:p w14:paraId="0E8FFB98" w14:textId="3B825E0A" w:rsidR="008F1B6B" w:rsidRDefault="008F1B6B" w:rsidP="00DA5C38">
            <w:pPr>
              <w:cnfStyle w:val="000000100000" w:firstRow="0" w:lastRow="0" w:firstColumn="0" w:lastColumn="0" w:oddVBand="0" w:evenVBand="0" w:oddHBand="1" w:evenHBand="0" w:firstRowFirstColumn="0" w:firstRowLastColumn="0" w:lastRowFirstColumn="0" w:lastRowLastColumn="0"/>
            </w:pPr>
            <w:r>
              <w:t>Es ist kein Muster erkennbar.</w:t>
            </w:r>
          </w:p>
        </w:tc>
        <w:tc>
          <w:tcPr>
            <w:tcW w:w="992" w:type="dxa"/>
          </w:tcPr>
          <w:p w14:paraId="0E0BAA10" w14:textId="5E7053E2" w:rsidR="00684606" w:rsidRDefault="00684606" w:rsidP="00DA5C38">
            <w:pPr>
              <w:cnfStyle w:val="000000100000" w:firstRow="0" w:lastRow="0" w:firstColumn="0" w:lastColumn="0" w:oddVBand="0" w:evenVBand="0" w:oddHBand="1" w:evenHBand="0" w:firstRowFirstColumn="0" w:firstRowLastColumn="0" w:lastRowFirstColumn="0" w:lastRowLastColumn="0"/>
            </w:pPr>
            <w:r>
              <w:t>-</w:t>
            </w:r>
          </w:p>
        </w:tc>
        <w:tc>
          <w:tcPr>
            <w:tcW w:w="1224" w:type="dxa"/>
          </w:tcPr>
          <w:p w14:paraId="44B39ED4" w14:textId="47DF3B18" w:rsidR="00684606" w:rsidRDefault="0007587E" w:rsidP="00DA5C38">
            <w:pPr>
              <w:cnfStyle w:val="000000100000" w:firstRow="0" w:lastRow="0" w:firstColumn="0" w:lastColumn="0" w:oddVBand="0" w:evenVBand="0" w:oddHBand="1" w:evenHBand="0" w:firstRowFirstColumn="0" w:firstRowLastColumn="0" w:lastRowFirstColumn="0" w:lastRowLastColumn="0"/>
            </w:pPr>
            <w:r>
              <w:t>1</w:t>
            </w:r>
          </w:p>
        </w:tc>
        <w:tc>
          <w:tcPr>
            <w:tcW w:w="1327" w:type="dxa"/>
          </w:tcPr>
          <w:p w14:paraId="39E11617" w14:textId="787C4346" w:rsidR="00684606" w:rsidRDefault="0007587E" w:rsidP="00DA5C38">
            <w:pPr>
              <w:cnfStyle w:val="000000100000" w:firstRow="0" w:lastRow="0" w:firstColumn="0" w:lastColumn="0" w:oddVBand="0" w:evenVBand="0" w:oddHBand="1" w:evenHBand="0" w:firstRowFirstColumn="0" w:firstRowLastColumn="0" w:lastRowFirstColumn="0" w:lastRowLastColumn="0"/>
            </w:pPr>
            <w:r>
              <w:t>1</w:t>
            </w:r>
          </w:p>
        </w:tc>
      </w:tr>
    </w:tbl>
    <w:p w14:paraId="5DA19268" w14:textId="77777777" w:rsidR="00DA5C38" w:rsidRPr="00DA5C38" w:rsidRDefault="00DA5C38" w:rsidP="00DA5C38"/>
    <w:p w14:paraId="6B4D187D" w14:textId="7FB35F87" w:rsidR="0007587E" w:rsidRDefault="0007587E" w:rsidP="0007587E">
      <w:r>
        <w:t>Die unregelmäßige Erscheinungsweise ist ein Sonderfall und wird im nächsten Abschnitt daher noch einmal genauer erläutert.</w:t>
      </w:r>
    </w:p>
    <w:p w14:paraId="1F64B781" w14:textId="0B87B730" w:rsidR="0007587E" w:rsidRDefault="0007587E" w:rsidP="0007587E"/>
    <w:p w14:paraId="3350A473" w14:textId="42F59A16" w:rsidR="0007587E" w:rsidRDefault="0007587E" w:rsidP="0007587E">
      <w:r>
        <w:t xml:space="preserve">Es ist außerdem möglich selbst weitere Erscheinungsweisen zu definieren. Dies wird unter  </w:t>
      </w:r>
      <w:r w:rsidRPr="00DA5C38">
        <w:rPr>
          <w:u w:val="single"/>
        </w:rPr>
        <w:fldChar w:fldCharType="begin"/>
      </w:r>
      <w:r w:rsidRPr="00DA5C38">
        <w:rPr>
          <w:u w:val="single"/>
        </w:rPr>
        <w:instrText xml:space="preserve"> REF _Ref60996694 \r \h </w:instrText>
      </w:r>
      <w:r w:rsidRPr="00DA5C38">
        <w:rPr>
          <w:u w:val="single"/>
        </w:rPr>
      </w:r>
      <w:r w:rsidRPr="00DA5C38">
        <w:rPr>
          <w:u w:val="single"/>
        </w:rPr>
        <w:fldChar w:fldCharType="separate"/>
      </w:r>
      <w:r w:rsidRPr="00DA5C38">
        <w:rPr>
          <w:u w:val="single"/>
        </w:rPr>
        <w:t>9.4</w:t>
      </w:r>
      <w:r w:rsidRPr="00DA5C38">
        <w:rPr>
          <w:u w:val="single"/>
        </w:rPr>
        <w:fldChar w:fldCharType="end"/>
      </w:r>
      <w:r w:rsidRPr="00DA5C38">
        <w:rPr>
          <w:u w:val="single"/>
        </w:rPr>
        <w:t xml:space="preserve"> </w:t>
      </w:r>
      <w:r w:rsidRPr="00DA5C38">
        <w:rPr>
          <w:u w:val="single"/>
        </w:rPr>
        <w:fldChar w:fldCharType="begin"/>
      </w:r>
      <w:r w:rsidRPr="00DA5C38">
        <w:rPr>
          <w:u w:val="single"/>
        </w:rPr>
        <w:instrText xml:space="preserve"> REF _Ref60996703 \h </w:instrText>
      </w:r>
      <w:r w:rsidRPr="00DA5C38">
        <w:rPr>
          <w:u w:val="single"/>
        </w:rPr>
      </w:r>
      <w:r w:rsidRPr="00DA5C38">
        <w:rPr>
          <w:u w:val="single"/>
        </w:rPr>
        <w:fldChar w:fldCharType="separate"/>
      </w:r>
      <w:r w:rsidRPr="00DA5C38">
        <w:rPr>
          <w:u w:val="single"/>
        </w:rPr>
        <w:t>Neue Erscheinungsweisen anlegen</w:t>
      </w:r>
      <w:r w:rsidRPr="00DA5C38">
        <w:rPr>
          <w:u w:val="single"/>
        </w:rPr>
        <w:fldChar w:fldCharType="end"/>
      </w:r>
      <w:r w:rsidRPr="00DA5C38">
        <w:t xml:space="preserve"> </w:t>
      </w:r>
      <w:r>
        <w:t xml:space="preserve">im Detail erklärt. </w:t>
      </w:r>
    </w:p>
    <w:p w14:paraId="2918C304" w14:textId="233812EE" w:rsidR="004C18B4" w:rsidRDefault="008F1B6B" w:rsidP="0007587E">
      <w:pPr>
        <w:pStyle w:val="berschrift2"/>
      </w:pPr>
      <w:bookmarkStart w:id="80" w:name="_Toc62826121"/>
      <w:r>
        <w:t>U</w:t>
      </w:r>
      <w:r w:rsidR="00C47B23" w:rsidRPr="00C47B23">
        <w:t>nregelmäßige Erscheinungsweise</w:t>
      </w:r>
      <w:bookmarkEnd w:id="80"/>
    </w:p>
    <w:p w14:paraId="57E9F4BA" w14:textId="345F7405" w:rsidR="002A407D" w:rsidRDefault="002A407D" w:rsidP="002A407D"/>
    <w:p w14:paraId="4CF2C5D2" w14:textId="40699F96" w:rsidR="008F1B6B" w:rsidRDefault="008F1B6B" w:rsidP="002A407D">
      <w:r>
        <w:t>Die unregelmäßige Erscheinungsweise hilft immer dann weiter, wenn eine genaue Vorhersage der Veröffentlichungsdaten nicht möglich oder gewünscht ist, bzw. diese keinem definierbarem Muster folgt.</w:t>
      </w:r>
    </w:p>
    <w:p w14:paraId="2F1C11A3" w14:textId="5CF2A18C" w:rsidR="008F1B6B" w:rsidRDefault="008F1B6B" w:rsidP="002A407D"/>
    <w:p w14:paraId="632C4F99" w14:textId="7EDEF315" w:rsidR="008F1B6B" w:rsidRDefault="008F1B6B" w:rsidP="002A407D">
      <w:r>
        <w:t xml:space="preserve">Im Gegensatz zu den anderen Erscheinungsweisen verzichtet Koha in diesem Fall gänzlich auf eine Berechnung eines voraussichtlichen Veröffentlichungsdatums. Das bedeutet, dass das </w:t>
      </w:r>
      <w:r>
        <w:rPr>
          <w:i/>
        </w:rPr>
        <w:t>Erschienen am</w:t>
      </w:r>
      <w:r>
        <w:t xml:space="preserve">-Datum beim vorhergesagten Heft (Status </w:t>
      </w:r>
      <w:r>
        <w:rPr>
          <w:i/>
        </w:rPr>
        <w:t>Erwartet</w:t>
      </w:r>
      <w:r>
        <w:t xml:space="preserve">) leer bleibt </w:t>
      </w:r>
      <w:r w:rsidR="00C04968">
        <w:t xml:space="preserve">bzw. als </w:t>
      </w:r>
      <w:r w:rsidR="00C04968">
        <w:rPr>
          <w:i/>
        </w:rPr>
        <w:t xml:space="preserve">Unbekannt </w:t>
      </w:r>
      <w:r w:rsidR="00C04968">
        <w:t>angezeigt wird. Damit geht auch einher, dass</w:t>
      </w:r>
      <w:r>
        <w:t xml:space="preserve"> keine Hefte automatisch für den Reklamationsprozess auf </w:t>
      </w:r>
      <w:r>
        <w:rPr>
          <w:i/>
        </w:rPr>
        <w:t xml:space="preserve">Verspätet </w:t>
      </w:r>
      <w:r>
        <w:t>gesetzt werden. Wenn man mahnen möchte, kann dieser Status aber manuell vergeben werden.</w:t>
      </w:r>
    </w:p>
    <w:p w14:paraId="4A207812" w14:textId="3E05E8C5" w:rsidR="003E422B" w:rsidRDefault="003E422B" w:rsidP="002A407D"/>
    <w:p w14:paraId="03BFB0A0" w14:textId="379AC139" w:rsidR="003E422B" w:rsidRDefault="003E422B" w:rsidP="002A407D"/>
    <w:p w14:paraId="46F3836B" w14:textId="28062885" w:rsidR="003E422B" w:rsidRDefault="003E422B" w:rsidP="003E422B">
      <w:pPr>
        <w:jc w:val="center"/>
      </w:pPr>
      <w:r w:rsidRPr="003E422B">
        <w:rPr>
          <w:noProof/>
        </w:rPr>
        <w:drawing>
          <wp:inline distT="0" distB="0" distL="0" distR="0" wp14:anchorId="0F4D3A5B" wp14:editId="20C465D7">
            <wp:extent cx="1837673" cy="91440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26866"/>
                    <a:stretch/>
                  </pic:blipFill>
                  <pic:spPr bwMode="auto">
                    <a:xfrm>
                      <a:off x="0" y="0"/>
                      <a:ext cx="1842356" cy="916730"/>
                    </a:xfrm>
                    <a:prstGeom prst="rect">
                      <a:avLst/>
                    </a:prstGeom>
                    <a:ln>
                      <a:noFill/>
                    </a:ln>
                    <a:extLst>
                      <a:ext uri="{53640926-AAD7-44D8-BBD7-CCE9431645EC}">
                        <a14:shadowObscured xmlns:a14="http://schemas.microsoft.com/office/drawing/2010/main"/>
                      </a:ext>
                    </a:extLst>
                  </pic:spPr>
                </pic:pic>
              </a:graphicData>
            </a:graphic>
          </wp:inline>
        </w:drawing>
      </w:r>
    </w:p>
    <w:p w14:paraId="49FFADAB" w14:textId="2A062EF5" w:rsidR="00867829" w:rsidRDefault="004C18B4" w:rsidP="00867829">
      <w:pPr>
        <w:pStyle w:val="berschrift2"/>
      </w:pPr>
      <w:bookmarkStart w:id="81" w:name="_Ref60232885"/>
      <w:bookmarkStart w:id="82" w:name="_Ref60232899"/>
      <w:bookmarkStart w:id="83" w:name="_Ref60232922"/>
      <w:bookmarkStart w:id="84" w:name="_Ref60232976"/>
      <w:bookmarkStart w:id="85" w:name="_Ref60233000"/>
      <w:bookmarkStart w:id="86" w:name="_Ref60233005"/>
      <w:bookmarkStart w:id="87" w:name="_Ref60233019"/>
      <w:bookmarkStart w:id="88" w:name="_Toc62826122"/>
      <w:r>
        <w:t>Unregelmäßigkeiten bzw. nicht erscheinende Hefte</w:t>
      </w:r>
      <w:bookmarkEnd w:id="81"/>
      <w:bookmarkEnd w:id="82"/>
      <w:bookmarkEnd w:id="83"/>
      <w:bookmarkEnd w:id="84"/>
      <w:bookmarkEnd w:id="85"/>
      <w:bookmarkEnd w:id="86"/>
      <w:bookmarkEnd w:id="87"/>
      <w:bookmarkEnd w:id="88"/>
    </w:p>
    <w:p w14:paraId="6F3D339C" w14:textId="61CFB646" w:rsidR="00867829" w:rsidRDefault="00867829" w:rsidP="00867829"/>
    <w:p w14:paraId="177256F5" w14:textId="0EF88A68" w:rsidR="00AD1050" w:rsidRDefault="00014848" w:rsidP="00867829">
      <w:r>
        <w:t xml:space="preserve">Die Definition von Unregelmäßigkeiten hilft </w:t>
      </w:r>
      <w:r w:rsidR="00867829">
        <w:t>in verschiedenen Fällen dabei, komplexere E</w:t>
      </w:r>
      <w:r w:rsidR="00AD1050">
        <w:t xml:space="preserve">rscheinungsweisen abzubilden. Unregelmäßigkeiten erlauben es für jede bereits definierte Erscheinungsweise festzulegen, dass bestimmte Hefte nicht erscheinen. Es werden sozusagen „Lücken“ angegeben. </w:t>
      </w:r>
    </w:p>
    <w:p w14:paraId="2E101BD3" w14:textId="77777777" w:rsidR="00AD1050" w:rsidRDefault="00AD1050" w:rsidP="00867829"/>
    <w:p w14:paraId="5F0F1653" w14:textId="3CAFF48C" w:rsidR="00AD1050" w:rsidRDefault="00AD1050" w:rsidP="00867829">
      <w:r>
        <w:t>Am einfachsten lässt sich dies anhand eines konkreten Beispiels erklären: Die Zeitschrift erscheint immer am 15. eines Monats, allerdings</w:t>
      </w:r>
      <w:r w:rsidR="00867829">
        <w:t xml:space="preserve"> nicht im September</w:t>
      </w:r>
      <w:r>
        <w:t xml:space="preserve">. Als Erscheinungsweise wählt man in diesem Fall 1/Monat, nach Klick auf </w:t>
      </w:r>
      <w:r>
        <w:rPr>
          <w:i/>
        </w:rPr>
        <w:t>Erscheinungsmuster testen</w:t>
      </w:r>
      <w:r>
        <w:t xml:space="preserve"> kann man in der angezeigten Vorschau die Hefte über eine Checkbox markieren, die nicht erscheinen. </w:t>
      </w:r>
    </w:p>
    <w:p w14:paraId="4545607F" w14:textId="6035B418" w:rsidR="003E422B" w:rsidRDefault="003E422B" w:rsidP="00867829"/>
    <w:p w14:paraId="074ADD15" w14:textId="0EB41A09" w:rsidR="003E422B" w:rsidRDefault="003E422B" w:rsidP="003E422B">
      <w:pPr>
        <w:jc w:val="center"/>
      </w:pPr>
      <w:r w:rsidRPr="003E422B">
        <w:rPr>
          <w:noProof/>
        </w:rPr>
        <w:lastRenderedPageBreak/>
        <w:drawing>
          <wp:inline distT="0" distB="0" distL="0" distR="0" wp14:anchorId="2E578963" wp14:editId="753AD307">
            <wp:extent cx="3733556" cy="2613736"/>
            <wp:effectExtent l="0" t="0" r="635"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45042" cy="2621777"/>
                    </a:xfrm>
                    <a:prstGeom prst="rect">
                      <a:avLst/>
                    </a:prstGeom>
                  </pic:spPr>
                </pic:pic>
              </a:graphicData>
            </a:graphic>
          </wp:inline>
        </w:drawing>
      </w:r>
    </w:p>
    <w:p w14:paraId="1F5A921C" w14:textId="3549EE4B" w:rsidR="00AD1050" w:rsidRDefault="00AD1050" w:rsidP="00867829"/>
    <w:p w14:paraId="3474441F" w14:textId="5FB79019" w:rsidR="009B4F5C" w:rsidRDefault="00AD1050" w:rsidP="00AD1050">
      <w:r>
        <w:t xml:space="preserve">Zum Vergleich: </w:t>
      </w:r>
      <w:r w:rsidR="009B4F5C">
        <w:t xml:space="preserve">Arbeitet man statt 1/Monat mit einer neu definieren Erscheinungsweise von 11/Jahr, hat dies Auswirkungen auf die vorhergesagten </w:t>
      </w:r>
      <w:r w:rsidR="009B4F5C" w:rsidRPr="009B4F5C">
        <w:rPr>
          <w:i/>
        </w:rPr>
        <w:t>Erscheinungsdaten</w:t>
      </w:r>
      <w:r w:rsidR="009B4F5C">
        <w:t xml:space="preserve">. Nur das </w:t>
      </w:r>
      <w:r w:rsidR="009B4F5C" w:rsidRPr="009B4F5C">
        <w:rPr>
          <w:i/>
        </w:rPr>
        <w:t>1. Heft</w:t>
      </w:r>
      <w:r w:rsidR="009B4F5C">
        <w:t xml:space="preserve"> wird in diesem Fall für den 15.1. korrekt vorhergesagt, die nachfolgenden Daten verschieben sich Stück für Stück, da eine möglichst gleichmäßige Verteilung innerhalb der definierten Zeiteinheit erreicht werden soll:</w:t>
      </w:r>
    </w:p>
    <w:p w14:paraId="5BE2E4A9" w14:textId="77621F75" w:rsidR="009B4F5C" w:rsidRDefault="009B4F5C" w:rsidP="00AD1050"/>
    <w:p w14:paraId="0A5DD65A" w14:textId="4CB7A1A1" w:rsidR="009B4F5C" w:rsidRDefault="003E422B" w:rsidP="009B4F5C">
      <w:pPr>
        <w:jc w:val="center"/>
      </w:pPr>
      <w:r w:rsidRPr="003E422B">
        <w:rPr>
          <w:noProof/>
        </w:rPr>
        <w:drawing>
          <wp:inline distT="0" distB="0" distL="0" distR="0" wp14:anchorId="3BC07920" wp14:editId="54317CEB">
            <wp:extent cx="3779901" cy="2481285"/>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85410" cy="2484901"/>
                    </a:xfrm>
                    <a:prstGeom prst="rect">
                      <a:avLst/>
                    </a:prstGeom>
                  </pic:spPr>
                </pic:pic>
              </a:graphicData>
            </a:graphic>
          </wp:inline>
        </w:drawing>
      </w:r>
    </w:p>
    <w:p w14:paraId="35A284BA" w14:textId="77777777" w:rsidR="009B4F5C" w:rsidRDefault="009B4F5C" w:rsidP="009B4F5C">
      <w:pPr>
        <w:jc w:val="center"/>
      </w:pPr>
    </w:p>
    <w:p w14:paraId="5DC25603" w14:textId="63F1ABCE" w:rsidR="00867829" w:rsidRDefault="009B4F5C" w:rsidP="009B4F5C">
      <w:r>
        <w:t>Bei Anlegen eines neuen Abonnements:</w:t>
      </w:r>
    </w:p>
    <w:p w14:paraId="4958EC81" w14:textId="416523C2" w:rsidR="009B4F5C" w:rsidRDefault="009B4F5C" w:rsidP="002D7E7C">
      <w:pPr>
        <w:pStyle w:val="Listenabsatz"/>
        <w:numPr>
          <w:ilvl w:val="0"/>
          <w:numId w:val="33"/>
        </w:numPr>
      </w:pPr>
      <w:r>
        <w:t xml:space="preserve">Wählen Sie die </w:t>
      </w:r>
      <w:r w:rsidRPr="009B4F5C">
        <w:rPr>
          <w:i/>
        </w:rPr>
        <w:t xml:space="preserve">Erscheinungsweise </w:t>
      </w:r>
      <w:r>
        <w:t xml:space="preserve">so, dass die gewünschte Verteilung der Daten berücksichtigt wird. D.h. Sie geben die </w:t>
      </w:r>
      <w:r w:rsidRPr="009B4F5C">
        <w:rPr>
          <w:i/>
        </w:rPr>
        <w:t>Erscheinungsweise</w:t>
      </w:r>
      <w:r>
        <w:t xml:space="preserve"> bei Bedarf so an, als würden diese Hefte erscheinen.</w:t>
      </w:r>
    </w:p>
    <w:p w14:paraId="60199CCC" w14:textId="43D57889" w:rsidR="009B4F5C" w:rsidRDefault="009B4F5C" w:rsidP="002D7E7C">
      <w:pPr>
        <w:pStyle w:val="Listenabsatz"/>
        <w:numPr>
          <w:ilvl w:val="0"/>
          <w:numId w:val="33"/>
        </w:numPr>
      </w:pPr>
      <w:r>
        <w:t xml:space="preserve">Klicken Sie auf </w:t>
      </w:r>
      <w:r w:rsidR="005C45F6">
        <w:rPr>
          <w:i/>
        </w:rPr>
        <w:t xml:space="preserve">Erscheinungsmuster </w:t>
      </w:r>
      <w:r>
        <w:rPr>
          <w:i/>
        </w:rPr>
        <w:t>testen</w:t>
      </w:r>
      <w:r>
        <w:t xml:space="preserve"> und nehmen Sie die überzähligen Hefte über die Checkboxen aus dem Muster heraus.</w:t>
      </w:r>
    </w:p>
    <w:p w14:paraId="74369DEE" w14:textId="201368E7" w:rsidR="009B4F5C" w:rsidRDefault="009B4F5C" w:rsidP="002D7E7C">
      <w:pPr>
        <w:pStyle w:val="Listenabsatz"/>
        <w:numPr>
          <w:ilvl w:val="0"/>
          <w:numId w:val="33"/>
        </w:numPr>
      </w:pPr>
      <w:r>
        <w:t xml:space="preserve">Schließen Sie den Vorgang mit </w:t>
      </w:r>
      <w:r>
        <w:rPr>
          <w:i/>
        </w:rPr>
        <w:t xml:space="preserve">Abonnement speichern </w:t>
      </w:r>
      <w:r>
        <w:t>ab.</w:t>
      </w:r>
    </w:p>
    <w:p w14:paraId="23AC1C2B" w14:textId="7E8C28D9" w:rsidR="009B4F5C" w:rsidRDefault="009B4F5C" w:rsidP="009B4F5C"/>
    <w:p w14:paraId="62081952" w14:textId="155295E1" w:rsidR="009B4F5C" w:rsidRDefault="009B4F5C" w:rsidP="009B4F5C">
      <w:r>
        <w:rPr>
          <w:u w:val="single"/>
        </w:rPr>
        <w:t>Hinweis</w:t>
      </w:r>
      <w:r w:rsidR="00197B5D">
        <w:rPr>
          <w:u w:val="single"/>
        </w:rPr>
        <w:t>e</w:t>
      </w:r>
      <w:r>
        <w:rPr>
          <w:u w:val="single"/>
        </w:rPr>
        <w:t xml:space="preserve">: </w:t>
      </w:r>
      <w:r>
        <w:t>Im Moment werden die Lückenangaben bei Verlängerung eines Abon</w:t>
      </w:r>
      <w:r w:rsidR="003E422B">
        <w:t xml:space="preserve">nements leider nicht übernommen und müssen dann ggf. neu angegeben werden. Ein möglicher Workaround an dieser Stelle ist es, die Anzahl Hefte bei </w:t>
      </w:r>
      <w:r w:rsidR="003E422B">
        <w:rPr>
          <w:i/>
        </w:rPr>
        <w:t>Laufzeit</w:t>
      </w:r>
      <w:r w:rsidR="003E422B">
        <w:t xml:space="preserve"> gleich für mehrere Jahre einzutragen, z.B. bei unserem obigen Beispiel 12 x Anzahl Jahre. Bei der Vorhersage können dann die Unregelmäßigkeiten für mehrere Jahre hinterlegt werden und so ein bisschen Zeit gewonnen werden.  </w:t>
      </w:r>
    </w:p>
    <w:p w14:paraId="1C4CA2C5" w14:textId="2B2E5C07" w:rsidR="00197B5D" w:rsidRDefault="00197B5D" w:rsidP="009B4F5C"/>
    <w:p w14:paraId="2C8D548E" w14:textId="3B4231CE" w:rsidR="00197B5D" w:rsidRPr="003E422B" w:rsidRDefault="00197B5D" w:rsidP="009B4F5C">
      <w:r>
        <w:t xml:space="preserve">Wie man mit Veränderungen in der Zählung, die durch Unregelmäßigkeiten entstehen umgeht, wird unter </w:t>
      </w:r>
      <w:r w:rsidRPr="00197B5D">
        <w:rPr>
          <w:u w:val="single"/>
        </w:rPr>
        <w:fldChar w:fldCharType="begin"/>
      </w:r>
      <w:r w:rsidRPr="00197B5D">
        <w:rPr>
          <w:u w:val="single"/>
        </w:rPr>
        <w:instrText xml:space="preserve"> REF _Ref61010355 \r \h </w:instrText>
      </w:r>
      <w:r w:rsidRPr="00197B5D">
        <w:rPr>
          <w:u w:val="single"/>
        </w:rPr>
      </w:r>
      <w:r w:rsidRPr="00197B5D">
        <w:rPr>
          <w:u w:val="single"/>
        </w:rPr>
        <w:fldChar w:fldCharType="separate"/>
      </w:r>
      <w:r w:rsidRPr="00197B5D">
        <w:rPr>
          <w:u w:val="single"/>
        </w:rPr>
        <w:t>10.1</w:t>
      </w:r>
      <w:r w:rsidRPr="00197B5D">
        <w:rPr>
          <w:u w:val="single"/>
        </w:rPr>
        <w:fldChar w:fldCharType="end"/>
      </w:r>
      <w:r w:rsidRPr="00197B5D">
        <w:rPr>
          <w:u w:val="single"/>
        </w:rPr>
        <w:t xml:space="preserve"> </w:t>
      </w:r>
      <w:r w:rsidRPr="00197B5D">
        <w:rPr>
          <w:u w:val="single"/>
        </w:rPr>
        <w:fldChar w:fldCharType="begin"/>
      </w:r>
      <w:r w:rsidRPr="00197B5D">
        <w:rPr>
          <w:u w:val="single"/>
        </w:rPr>
        <w:instrText xml:space="preserve"> REF _Ref61010355 \h </w:instrText>
      </w:r>
      <w:r w:rsidRPr="00197B5D">
        <w:rPr>
          <w:u w:val="single"/>
        </w:rPr>
      </w:r>
      <w:r w:rsidRPr="00197B5D">
        <w:rPr>
          <w:u w:val="single"/>
        </w:rPr>
        <w:fldChar w:fldCharType="separate"/>
      </w:r>
      <w:r w:rsidRPr="00197B5D">
        <w:rPr>
          <w:u w:val="single"/>
        </w:rPr>
        <w:t>Umgang mit Lücken in der Zählung</w:t>
      </w:r>
      <w:r w:rsidRPr="00197B5D">
        <w:rPr>
          <w:u w:val="single"/>
        </w:rPr>
        <w:fldChar w:fldCharType="end"/>
      </w:r>
      <w:r>
        <w:t xml:space="preserve"> erklärt.</w:t>
      </w:r>
    </w:p>
    <w:p w14:paraId="74D72F0C" w14:textId="5EFB1862" w:rsidR="00250939" w:rsidRDefault="00C47B23" w:rsidP="00592B94">
      <w:pPr>
        <w:pStyle w:val="berschrift2"/>
      </w:pPr>
      <w:bookmarkStart w:id="89" w:name="_Ref60996694"/>
      <w:bookmarkStart w:id="90" w:name="_Ref60996703"/>
      <w:bookmarkStart w:id="91" w:name="_Toc62826123"/>
      <w:r>
        <w:t>Neue Erscheinungsweisen anlegen</w:t>
      </w:r>
      <w:bookmarkEnd w:id="89"/>
      <w:bookmarkEnd w:id="90"/>
      <w:bookmarkEnd w:id="91"/>
    </w:p>
    <w:p w14:paraId="4957D307" w14:textId="0183DADB" w:rsidR="001A629E" w:rsidRDefault="001A629E" w:rsidP="001A629E"/>
    <w:p w14:paraId="2609F2CF" w14:textId="77777777" w:rsidR="003E1D56" w:rsidRDefault="00197B5D" w:rsidP="00197B5D">
      <w:r>
        <w:lastRenderedPageBreak/>
        <w:t>Werden ergänzend zu den vorko</w:t>
      </w:r>
      <w:r w:rsidR="003E1D56">
        <w:t>n</w:t>
      </w:r>
      <w:r>
        <w:t>figurierten Erscheinung</w:t>
      </w:r>
      <w:r w:rsidR="003E1D56">
        <w:t>s</w:t>
      </w:r>
      <w:r>
        <w:t>weisen (</w:t>
      </w:r>
      <w:r w:rsidRPr="00197B5D">
        <w:rPr>
          <w:u w:val="single"/>
        </w:rPr>
        <w:fldChar w:fldCharType="begin"/>
      </w:r>
      <w:r w:rsidRPr="00197B5D">
        <w:rPr>
          <w:u w:val="single"/>
        </w:rPr>
        <w:instrText xml:space="preserve"> REF _Ref61010472 \r \h </w:instrText>
      </w:r>
      <w:r w:rsidRPr="00197B5D">
        <w:rPr>
          <w:u w:val="single"/>
        </w:rPr>
      </w:r>
      <w:r w:rsidRPr="00197B5D">
        <w:rPr>
          <w:u w:val="single"/>
        </w:rPr>
        <w:fldChar w:fldCharType="separate"/>
      </w:r>
      <w:r w:rsidRPr="00197B5D">
        <w:rPr>
          <w:u w:val="single"/>
        </w:rPr>
        <w:t>9.1</w:t>
      </w:r>
      <w:r w:rsidRPr="00197B5D">
        <w:rPr>
          <w:u w:val="single"/>
        </w:rPr>
        <w:fldChar w:fldCharType="end"/>
      </w:r>
      <w:r>
        <w:t xml:space="preserve">) </w:t>
      </w:r>
      <w:r w:rsidR="003E1D56">
        <w:t>weitere Erscheinungsweisen benötigt, so können diese jederzeit in Koha konfiguriert werden.</w:t>
      </w:r>
    </w:p>
    <w:p w14:paraId="420DBEA4" w14:textId="77777777" w:rsidR="003E1D56" w:rsidRDefault="003E1D56" w:rsidP="00197B5D"/>
    <w:p w14:paraId="75F0E24F" w14:textId="5D7D64EB" w:rsidR="00D31713" w:rsidRPr="00E552C2" w:rsidRDefault="00D31713" w:rsidP="002D7E7C">
      <w:pPr>
        <w:pStyle w:val="Listenabsatz"/>
        <w:numPr>
          <w:ilvl w:val="0"/>
          <w:numId w:val="34"/>
        </w:numPr>
      </w:pPr>
      <w:r>
        <w:t xml:space="preserve">Klicken Sie im Zeitschriftenmodul in der </w:t>
      </w:r>
      <w:r w:rsidR="005C45F6">
        <w:t>Moduln</w:t>
      </w:r>
      <w:r>
        <w:t xml:space="preserve">avigation auf der linken Seite auf den Link </w:t>
      </w:r>
      <w:r>
        <w:rPr>
          <w:i/>
        </w:rPr>
        <w:t>Erscheinungsweisen verwalten</w:t>
      </w:r>
    </w:p>
    <w:p w14:paraId="75AEF8A7" w14:textId="3363B74B" w:rsidR="00E552C2" w:rsidRDefault="00E552C2" w:rsidP="002D7E7C">
      <w:pPr>
        <w:pStyle w:val="Listenabsatz"/>
        <w:numPr>
          <w:ilvl w:val="0"/>
          <w:numId w:val="34"/>
        </w:numPr>
      </w:pPr>
      <w:r>
        <w:t xml:space="preserve">Klicken Sie auf die Schaltfläche </w:t>
      </w:r>
      <w:r>
        <w:rPr>
          <w:i/>
        </w:rPr>
        <w:t>Neue Erscheinungsweise.</w:t>
      </w:r>
    </w:p>
    <w:p w14:paraId="2E590AB5" w14:textId="7B852C0A" w:rsidR="0007587E" w:rsidRDefault="0007587E" w:rsidP="00D31713"/>
    <w:p w14:paraId="3EF774A4" w14:textId="546E6CCC" w:rsidR="00D31713" w:rsidRDefault="00D31713" w:rsidP="00D31713">
      <w:pPr>
        <w:jc w:val="center"/>
      </w:pPr>
    </w:p>
    <w:p w14:paraId="731CADCE" w14:textId="1C2B1CCF" w:rsidR="002C25D6" w:rsidRDefault="005C45F6" w:rsidP="00D31713">
      <w:pPr>
        <w:jc w:val="center"/>
      </w:pPr>
      <w:r w:rsidRPr="005C45F6">
        <w:rPr>
          <w:noProof/>
        </w:rPr>
        <w:drawing>
          <wp:inline distT="0" distB="0" distL="0" distR="0" wp14:anchorId="3CFD044C" wp14:editId="18BB770E">
            <wp:extent cx="2417197" cy="1782850"/>
            <wp:effectExtent l="19050" t="19050" r="21590" b="2730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37273" cy="1797657"/>
                    </a:xfrm>
                    <a:prstGeom prst="rect">
                      <a:avLst/>
                    </a:prstGeom>
                    <a:ln>
                      <a:solidFill>
                        <a:schemeClr val="tx1"/>
                      </a:solidFill>
                    </a:ln>
                  </pic:spPr>
                </pic:pic>
              </a:graphicData>
            </a:graphic>
          </wp:inline>
        </w:drawing>
      </w:r>
    </w:p>
    <w:p w14:paraId="629C5654" w14:textId="39B9B987" w:rsidR="00D31713" w:rsidRPr="002C25D6" w:rsidRDefault="002C25D6" w:rsidP="002C25D6">
      <w:pPr>
        <w:ind w:left="2124" w:hanging="2124"/>
      </w:pPr>
      <w:r>
        <w:rPr>
          <w:b/>
        </w:rPr>
        <w:t>Beschreibung</w:t>
      </w:r>
      <w:r>
        <w:rPr>
          <w:b/>
        </w:rPr>
        <w:tab/>
      </w:r>
      <w:r>
        <w:t>In diesem Feld sollte eine gut verständliche und eindeutige Beschreibung für die Erscheinungsweise hinterlegt werden. Dabei können Sie sich z.B. an den bestehenden Erscheinungsweisen orientieren.</w:t>
      </w:r>
      <w:r w:rsidR="00655021">
        <w:t xml:space="preserve"> Die Beschreibung kann jederzeit geändert werden.</w:t>
      </w:r>
    </w:p>
    <w:p w14:paraId="62D1557D" w14:textId="094869E4" w:rsidR="002C25D6" w:rsidRDefault="002C25D6" w:rsidP="00D31713">
      <w:pPr>
        <w:rPr>
          <w:b/>
        </w:rPr>
      </w:pPr>
    </w:p>
    <w:p w14:paraId="3A12FC90" w14:textId="1A263A60" w:rsidR="002C25D6" w:rsidRPr="002C25D6" w:rsidRDefault="002C25D6" w:rsidP="002C25D6">
      <w:pPr>
        <w:ind w:left="2124" w:hanging="2124"/>
      </w:pPr>
      <w:r>
        <w:rPr>
          <w:b/>
        </w:rPr>
        <w:t>Einheit</w:t>
      </w:r>
      <w:r>
        <w:rPr>
          <w:b/>
        </w:rPr>
        <w:tab/>
      </w:r>
      <w:r>
        <w:t xml:space="preserve">Die Einheit ist die Zeiteinheit innerhalb der die Hefte erscheinen und innerhalb derer die Erscheinungsdaten dann gleichmäßig verteilt werden. Zur Auswahl stehen: </w:t>
      </w:r>
      <w:r>
        <w:rPr>
          <w:i/>
        </w:rPr>
        <w:t>Tag</w:t>
      </w:r>
      <w:r>
        <w:t xml:space="preserve">, </w:t>
      </w:r>
      <w:r>
        <w:rPr>
          <w:i/>
        </w:rPr>
        <w:t>Woche</w:t>
      </w:r>
      <w:r>
        <w:t xml:space="preserve">, </w:t>
      </w:r>
      <w:r>
        <w:rPr>
          <w:i/>
        </w:rPr>
        <w:t>Monat</w:t>
      </w:r>
      <w:r>
        <w:t xml:space="preserve"> und </w:t>
      </w:r>
      <w:r>
        <w:rPr>
          <w:i/>
        </w:rPr>
        <w:t>Jahr</w:t>
      </w:r>
      <w:r>
        <w:t>.</w:t>
      </w:r>
    </w:p>
    <w:p w14:paraId="4E2429EF" w14:textId="455CFEBD" w:rsidR="002C25D6" w:rsidRDefault="002C25D6" w:rsidP="00D31713">
      <w:pPr>
        <w:rPr>
          <w:b/>
        </w:rPr>
      </w:pPr>
    </w:p>
    <w:p w14:paraId="1BA5847C" w14:textId="6D0CCFF8" w:rsidR="002C25D6" w:rsidRPr="002C25D6" w:rsidRDefault="002C25D6" w:rsidP="00D31713">
      <w:r>
        <w:rPr>
          <w:b/>
        </w:rPr>
        <w:t>Hefte je Einheit</w:t>
      </w:r>
      <w:r>
        <w:rPr>
          <w:b/>
        </w:rPr>
        <w:tab/>
      </w:r>
      <w:r>
        <w:rPr>
          <w:b/>
        </w:rPr>
        <w:tab/>
      </w:r>
      <w:r>
        <w:t>Dies gibt an, wie viele Hefte in der angegebenen Zeiteinheit erscheinen werden.</w:t>
      </w:r>
    </w:p>
    <w:p w14:paraId="647D64B1" w14:textId="71D3B171" w:rsidR="002C25D6" w:rsidRDefault="002C25D6" w:rsidP="00D31713">
      <w:pPr>
        <w:rPr>
          <w:b/>
        </w:rPr>
      </w:pPr>
    </w:p>
    <w:p w14:paraId="614B367B" w14:textId="5614BFB2" w:rsidR="002C25D6" w:rsidRPr="002C25D6" w:rsidRDefault="002C25D6" w:rsidP="002C25D6">
      <w:pPr>
        <w:ind w:left="2130" w:hanging="2130"/>
      </w:pPr>
      <w:r>
        <w:rPr>
          <w:b/>
        </w:rPr>
        <w:t>Einheiten je Heft</w:t>
      </w:r>
      <w:r>
        <w:rPr>
          <w:b/>
        </w:rPr>
        <w:tab/>
      </w:r>
      <w:r>
        <w:t>Dies gibt an, wie viele Zeiteinheiten zwischen dem Erscheinen von Heften vergehen bzw. beschreibt den Zeitraum</w:t>
      </w:r>
      <w:r w:rsidR="005966C8">
        <w:t xml:space="preserve">, der vergeht, bis eine </w:t>
      </w:r>
      <w:r w:rsidR="00882F41">
        <w:t xml:space="preserve">nächste </w:t>
      </w:r>
      <w:r w:rsidR="005966C8">
        <w:t>Einheit erscheint</w:t>
      </w:r>
      <w:r>
        <w:t xml:space="preserve">. </w:t>
      </w:r>
    </w:p>
    <w:p w14:paraId="5C5791D5" w14:textId="6DFB332C" w:rsidR="002C25D6" w:rsidRDefault="002C25D6" w:rsidP="00D31713">
      <w:pPr>
        <w:rPr>
          <w:b/>
        </w:rPr>
      </w:pPr>
    </w:p>
    <w:p w14:paraId="58E70902" w14:textId="0ED82417" w:rsidR="002C25D6" w:rsidRDefault="002C25D6" w:rsidP="00882F41">
      <w:pPr>
        <w:ind w:left="2124" w:hanging="2124"/>
      </w:pPr>
      <w:r>
        <w:rPr>
          <w:b/>
        </w:rPr>
        <w:t>R</w:t>
      </w:r>
      <w:r w:rsidR="00296AED">
        <w:rPr>
          <w:b/>
        </w:rPr>
        <w:t>eihenfolge</w:t>
      </w:r>
      <w:r>
        <w:rPr>
          <w:b/>
        </w:rPr>
        <w:tab/>
      </w:r>
      <w:r>
        <w:t xml:space="preserve">Hierüber lässt sich die </w:t>
      </w:r>
      <w:r w:rsidR="00882F41">
        <w:t>Anzeiger</w:t>
      </w:r>
      <w:r w:rsidR="00321F87">
        <w:t xml:space="preserve">eihenfolge der Erscheinungsweisen </w:t>
      </w:r>
      <w:r>
        <w:t>in der Auswahlliste</w:t>
      </w:r>
      <w:r w:rsidR="00296AED">
        <w:t xml:space="preserve"> beim Anlegen</w:t>
      </w:r>
      <w:r w:rsidR="00321F87">
        <w:t xml:space="preserve"> </w:t>
      </w:r>
      <w:r w:rsidR="00296AED">
        <w:t>oder Bearbeiten eines Abonnements steuern.</w:t>
      </w:r>
    </w:p>
    <w:p w14:paraId="78931CF9" w14:textId="52EDA511" w:rsidR="00296AED" w:rsidRDefault="00296AED" w:rsidP="00D31713"/>
    <w:p w14:paraId="604B5458" w14:textId="1FC005D0" w:rsidR="00296AED" w:rsidRDefault="00296AED" w:rsidP="002D7E7C">
      <w:pPr>
        <w:pStyle w:val="Listenabsatz"/>
        <w:numPr>
          <w:ilvl w:val="0"/>
          <w:numId w:val="34"/>
        </w:numPr>
      </w:pPr>
      <w:r>
        <w:t xml:space="preserve">Füllen Sie die Felder des Formulars aus und schließen Sie den Vorgang anschließend mit einem Klick auf die Schaltfläche </w:t>
      </w:r>
      <w:r w:rsidRPr="00296AED">
        <w:rPr>
          <w:i/>
        </w:rPr>
        <w:t>Speichern</w:t>
      </w:r>
      <w:r>
        <w:t xml:space="preserve"> ab.</w:t>
      </w:r>
    </w:p>
    <w:p w14:paraId="24ABC70B" w14:textId="77777777" w:rsidR="00296AED" w:rsidRDefault="00296AED" w:rsidP="00E552C2">
      <w:pPr>
        <w:pStyle w:val="Listenabsatz"/>
        <w:numPr>
          <w:ilvl w:val="0"/>
          <w:numId w:val="0"/>
        </w:numPr>
        <w:ind w:left="766"/>
      </w:pPr>
    </w:p>
    <w:p w14:paraId="42E86A6F" w14:textId="3056D4F7" w:rsidR="00296AED" w:rsidRDefault="00296AED" w:rsidP="00296AED">
      <w:pPr>
        <w:pStyle w:val="berschrift1"/>
      </w:pPr>
      <w:bookmarkStart w:id="92" w:name="_Ref61537246"/>
      <w:bookmarkStart w:id="93" w:name="_Ref61537250"/>
      <w:bookmarkStart w:id="94" w:name="_Toc62826124"/>
      <w:r>
        <w:t>Nummerierungsmuster</w:t>
      </w:r>
      <w:bookmarkEnd w:id="92"/>
      <w:bookmarkEnd w:id="93"/>
      <w:bookmarkEnd w:id="94"/>
    </w:p>
    <w:p w14:paraId="07F4B685" w14:textId="489BBCAF" w:rsidR="00296AED" w:rsidRDefault="00296AED" w:rsidP="00296AED">
      <w:r>
        <w:t>Das Nummerierungsmuster legt fest, wie die Zählung eines Heftes aussieht und wie diese formatiert ist. Dafür stehen 3 Variablen zur Verfügung, die für eine Zählung oder Platzhalter für Wochentag, Monatsname und Jahreszeit verwend</w:t>
      </w:r>
      <w:r w:rsidR="00F747BA">
        <w:t>et werden können.</w:t>
      </w:r>
    </w:p>
    <w:p w14:paraId="19A258F9" w14:textId="78D5D621" w:rsidR="00F747BA" w:rsidRDefault="00F747BA" w:rsidP="00296AED"/>
    <w:p w14:paraId="3184E31A" w14:textId="45470AC5" w:rsidR="00CC3B37" w:rsidRDefault="00F747BA" w:rsidP="00296AED">
      <w:r>
        <w:t>Da die Zählung auch davon abhängig ist, wie viele Hefte in einem Zyklus erscheinen, müssen Nummerierungsmuster und die Erscheinungsweise zusammenspielen, damit das richtige Ergebnis erzielt werden kann.</w:t>
      </w:r>
      <w:r w:rsidR="00CC3B37">
        <w:t xml:space="preserve"> </w:t>
      </w:r>
    </w:p>
    <w:p w14:paraId="55F3C217" w14:textId="5A78CAEB" w:rsidR="00296AED" w:rsidRDefault="00296AED" w:rsidP="00296AED">
      <w:pPr>
        <w:pStyle w:val="berschrift2"/>
      </w:pPr>
      <w:bookmarkStart w:id="95" w:name="_Toc62826125"/>
      <w:r w:rsidRPr="001253A1">
        <w:t xml:space="preserve">Neue Nummerierungsmuster </w:t>
      </w:r>
      <w:r w:rsidR="00530ABB">
        <w:t>anlegen</w:t>
      </w:r>
      <w:bookmarkEnd w:id="95"/>
    </w:p>
    <w:p w14:paraId="20FBBEC7" w14:textId="6DEB8523" w:rsidR="00254FF1" w:rsidRDefault="00254FF1" w:rsidP="00254FF1"/>
    <w:p w14:paraId="7F5F9336" w14:textId="713960E3" w:rsidR="00254FF1" w:rsidRDefault="00254FF1" w:rsidP="00254FF1">
      <w:r>
        <w:t>Neue Nummerierungsmuster lassen sich am einfachsten am „lebenden Objekt“ d.h. anhand eines konkreten Abonnements erstellen. Daher ist die Definition eines neuen Nummerierungsmuster an zwei Stellen möglich:</w:t>
      </w:r>
    </w:p>
    <w:p w14:paraId="4146E6B1" w14:textId="0E2309E5" w:rsidR="00254FF1" w:rsidRDefault="00254FF1" w:rsidP="00254FF1"/>
    <w:p w14:paraId="713F5D12" w14:textId="2C061A57" w:rsidR="00254FF1" w:rsidRPr="00254FF1" w:rsidRDefault="00254FF1" w:rsidP="002D7E7C">
      <w:pPr>
        <w:pStyle w:val="Listenabsatz"/>
        <w:numPr>
          <w:ilvl w:val="0"/>
          <w:numId w:val="35"/>
        </w:numPr>
        <w:rPr>
          <w:i/>
        </w:rPr>
      </w:pPr>
      <w:r>
        <w:t xml:space="preserve">Über die Seite </w:t>
      </w:r>
      <w:r w:rsidRPr="00254FF1">
        <w:rPr>
          <w:i/>
        </w:rPr>
        <w:t>Nummerierungsmuster verwalten</w:t>
      </w:r>
      <w:r>
        <w:t xml:space="preserve">, die über die </w:t>
      </w:r>
      <w:r w:rsidR="00321F87">
        <w:t>Moduln</w:t>
      </w:r>
      <w:r>
        <w:t>avigation auf der linken Seite des Zeitschriftenmoduls aufgerufen werden kann</w:t>
      </w:r>
    </w:p>
    <w:p w14:paraId="4A52F2B7" w14:textId="4F65E264" w:rsidR="00254FF1" w:rsidRPr="00E552C2" w:rsidRDefault="00254FF1" w:rsidP="002D7E7C">
      <w:pPr>
        <w:pStyle w:val="Listenabsatz"/>
        <w:numPr>
          <w:ilvl w:val="0"/>
          <w:numId w:val="35"/>
        </w:numPr>
        <w:rPr>
          <w:i/>
        </w:rPr>
      </w:pPr>
      <w:r>
        <w:t>Direkt bei Anlegen und Bearbeiten eines Abonnements</w:t>
      </w:r>
    </w:p>
    <w:p w14:paraId="12AB04B3" w14:textId="18CB29A2" w:rsidR="00E552C2" w:rsidRDefault="00E552C2" w:rsidP="00E552C2">
      <w:pPr>
        <w:rPr>
          <w:i/>
        </w:rPr>
      </w:pPr>
    </w:p>
    <w:p w14:paraId="006DF4D3" w14:textId="4F8B900D" w:rsidR="00067C77" w:rsidRDefault="00655021" w:rsidP="00E552C2">
      <w:r>
        <w:lastRenderedPageBreak/>
        <w:t>An beiden Stellen ist es möglich das Muster durch Eingabe der verschiedenen erforderlichen Parameter zu testen.</w:t>
      </w:r>
      <w:r w:rsidR="00067C77">
        <w:t xml:space="preserve"> Über die Verwaltungsseite ist es zusätzlich möglich eine Beschreibung zu hinterlegen und die Anzeigenreihenfolge in der Auswahlliste zu definieren.</w:t>
      </w:r>
      <w:r w:rsidR="00C218E5">
        <w:t xml:space="preserve"> Außerdem können die Nummerierungsmuster dort auch bearbeitet und ggf. gelöscht werden.</w:t>
      </w:r>
    </w:p>
    <w:p w14:paraId="382226C1" w14:textId="521DB198" w:rsidR="00FB63DA" w:rsidRDefault="00FB63DA" w:rsidP="00E552C2"/>
    <w:p w14:paraId="5832E750" w14:textId="6C37F5B7" w:rsidR="00FB63DA" w:rsidRPr="00FB63DA" w:rsidRDefault="00FB63DA" w:rsidP="00E552C2">
      <w:pPr>
        <w:rPr>
          <w:b/>
        </w:rPr>
      </w:pPr>
      <w:r>
        <w:rPr>
          <w:b/>
        </w:rPr>
        <w:t xml:space="preserve">Über die Seite </w:t>
      </w:r>
      <w:r w:rsidRPr="00FB63DA">
        <w:rPr>
          <w:b/>
          <w:i/>
        </w:rPr>
        <w:t>Nummerierungsmuster verwalten</w:t>
      </w:r>
    </w:p>
    <w:p w14:paraId="2CF5BD61" w14:textId="49736EC8" w:rsidR="00067C77" w:rsidRDefault="00067C77" w:rsidP="00067C77"/>
    <w:p w14:paraId="3C4BFDAC" w14:textId="6D9DBD17" w:rsidR="00C218E5" w:rsidRPr="00E552C2" w:rsidRDefault="00C218E5" w:rsidP="00C218E5">
      <w:pPr>
        <w:pStyle w:val="Listenabsatz"/>
        <w:numPr>
          <w:ilvl w:val="0"/>
          <w:numId w:val="36"/>
        </w:numPr>
      </w:pPr>
      <w:r>
        <w:t xml:space="preserve">Klicken Sie im Zeitschriftenmodul in der </w:t>
      </w:r>
      <w:r w:rsidR="00321F87">
        <w:t>Moduln</w:t>
      </w:r>
      <w:r>
        <w:t xml:space="preserve">avigation auf der linken Seite auf den Link </w:t>
      </w:r>
      <w:r>
        <w:rPr>
          <w:i/>
        </w:rPr>
        <w:t>Nummerierungsmuster verwalten</w:t>
      </w:r>
    </w:p>
    <w:p w14:paraId="36F64AD3" w14:textId="4040D049" w:rsidR="00C218E5" w:rsidRPr="00C218E5" w:rsidRDefault="00C218E5" w:rsidP="002D7E7C">
      <w:pPr>
        <w:pStyle w:val="Listenabsatz"/>
        <w:numPr>
          <w:ilvl w:val="0"/>
          <w:numId w:val="36"/>
        </w:numPr>
      </w:pPr>
      <w:r>
        <w:t xml:space="preserve">Klicken Sie auf die Schaltfläche </w:t>
      </w:r>
      <w:r>
        <w:rPr>
          <w:i/>
        </w:rPr>
        <w:t>Neues Nummerierungsmuster</w:t>
      </w:r>
      <w:r>
        <w:t>.</w:t>
      </w:r>
    </w:p>
    <w:p w14:paraId="6C6DC3FF" w14:textId="03109739" w:rsidR="00067C77" w:rsidRDefault="00067C77" w:rsidP="00C218E5"/>
    <w:p w14:paraId="336DC0B5" w14:textId="3E690B25" w:rsidR="00067C77" w:rsidRDefault="00067C77" w:rsidP="00C218E5">
      <w:pPr>
        <w:jc w:val="center"/>
      </w:pPr>
    </w:p>
    <w:p w14:paraId="3256B133" w14:textId="7B2A85B6" w:rsidR="00321F87" w:rsidRDefault="00321F87" w:rsidP="00C218E5">
      <w:pPr>
        <w:jc w:val="center"/>
      </w:pPr>
      <w:r w:rsidRPr="00321F87">
        <w:rPr>
          <w:noProof/>
        </w:rPr>
        <w:drawing>
          <wp:inline distT="0" distB="0" distL="0" distR="0" wp14:anchorId="2958887C" wp14:editId="342829B6">
            <wp:extent cx="5225333" cy="2361537"/>
            <wp:effectExtent l="19050" t="19050" r="13970" b="2032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48521" cy="2372017"/>
                    </a:xfrm>
                    <a:prstGeom prst="rect">
                      <a:avLst/>
                    </a:prstGeom>
                    <a:ln>
                      <a:solidFill>
                        <a:schemeClr val="tx1"/>
                      </a:solidFill>
                    </a:ln>
                  </pic:spPr>
                </pic:pic>
              </a:graphicData>
            </a:graphic>
          </wp:inline>
        </w:drawing>
      </w:r>
    </w:p>
    <w:p w14:paraId="6238B6C9" w14:textId="0B79910B" w:rsidR="00B46FBE" w:rsidRDefault="00B46FBE" w:rsidP="00B46FBE"/>
    <w:p w14:paraId="51BE1BC0" w14:textId="4CCDDB04" w:rsidR="00B46FBE" w:rsidRDefault="00B46FBE" w:rsidP="00B46FBE">
      <w:pPr>
        <w:ind w:left="2124" w:hanging="2124"/>
        <w:rPr>
          <w:b/>
        </w:rPr>
      </w:pPr>
      <w:r>
        <w:rPr>
          <w:b/>
        </w:rPr>
        <w:t>Name</w:t>
      </w:r>
      <w:r>
        <w:rPr>
          <w:b/>
        </w:rPr>
        <w:tab/>
      </w:r>
      <w:r>
        <w:t>In diesem Feld sollte eine gut verständliche und eindeutige Bezeichnung für das Nummerierungsmuster hinterlegt werden. Da in der Auswahlliste später nur der Name, nicht aber die Beschreibung angezeigt wird, sollte man hier möglichst alle wichtigen Informationen unterbringen. Dies wären Angaben zur Erscheinungsweise, für die das Nummerierungsmuster gedacht ist, Angaben zur Formatierung oder ggf. auch der Zeitschriftentitel, wenn dieser aussagekräftig ist oder das Muster voraussichtlich nur dort Verwendung finden wird.</w:t>
      </w:r>
    </w:p>
    <w:p w14:paraId="3AB91A8F" w14:textId="3984563E" w:rsidR="00B46FBE" w:rsidRDefault="00B46FBE" w:rsidP="00B46FBE">
      <w:pPr>
        <w:rPr>
          <w:b/>
        </w:rPr>
      </w:pPr>
    </w:p>
    <w:p w14:paraId="24ED485D" w14:textId="34115FB9" w:rsidR="00B46FBE" w:rsidRPr="00B46FBE" w:rsidRDefault="00B46FBE" w:rsidP="00B46FBE">
      <w:pPr>
        <w:ind w:left="2130" w:hanging="2130"/>
      </w:pPr>
      <w:r>
        <w:rPr>
          <w:b/>
        </w:rPr>
        <w:t>Beschreibung</w:t>
      </w:r>
      <w:r>
        <w:rPr>
          <w:b/>
        </w:rPr>
        <w:tab/>
      </w:r>
      <w:r>
        <w:t xml:space="preserve">In der </w:t>
      </w:r>
      <w:r w:rsidRPr="00B46FBE">
        <w:rPr>
          <w:i/>
        </w:rPr>
        <w:t>Beschreibung</w:t>
      </w:r>
      <w:r>
        <w:t xml:space="preserve"> können weitere Informationen und Erläuterungen zum Nummerierungsmuster hinterlegt werden.</w:t>
      </w:r>
    </w:p>
    <w:p w14:paraId="3BD9FDF1" w14:textId="5B21C384" w:rsidR="00B46FBE" w:rsidRDefault="00B46FBE" w:rsidP="00B46FBE">
      <w:pPr>
        <w:rPr>
          <w:b/>
        </w:rPr>
      </w:pPr>
    </w:p>
    <w:p w14:paraId="209A0888" w14:textId="0AF37DB5" w:rsidR="00B46FBE" w:rsidRDefault="00B46FBE" w:rsidP="00530ABB">
      <w:pPr>
        <w:ind w:left="2124" w:hanging="2124"/>
      </w:pPr>
      <w:proofErr w:type="spellStart"/>
      <w:r>
        <w:rPr>
          <w:b/>
        </w:rPr>
        <w:t>Chronolog</w:t>
      </w:r>
      <w:proofErr w:type="spellEnd"/>
      <w:r>
        <w:rPr>
          <w:b/>
        </w:rPr>
        <w:t>. Muster</w:t>
      </w:r>
      <w:r>
        <w:rPr>
          <w:b/>
        </w:rPr>
        <w:tab/>
      </w:r>
      <w:r>
        <w:t>Das Chronologische Muster legt die Formatierung der Zählung fest. Für die drei Zählvariablen können hier die Platzhalter {X}, {Y} und {Z} verwendet werden. Diese können um Text für die Anzeige, Satzzeichen etc. ergänzt werden.</w:t>
      </w:r>
    </w:p>
    <w:p w14:paraId="6278BA18" w14:textId="626A378B" w:rsidR="00B46FBE" w:rsidRPr="00B46FBE" w:rsidRDefault="00530ABB" w:rsidP="00530ABB">
      <w:pPr>
        <w:ind w:left="2124"/>
      </w:pPr>
      <w:r>
        <w:t>Zum Beispiel:</w:t>
      </w:r>
      <w:r w:rsidR="00B46FBE">
        <w:t xml:space="preserve"> {X}, Jg. {Y} – H. {Z</w:t>
      </w:r>
      <w:r w:rsidR="0023678A">
        <w:t>}</w:t>
      </w:r>
      <w:r w:rsidR="00B46FBE">
        <w:t>.</w:t>
      </w:r>
    </w:p>
    <w:p w14:paraId="697F54D8" w14:textId="37859AAF" w:rsidR="00B46FBE" w:rsidRDefault="00B46FBE" w:rsidP="00B46FBE">
      <w:pPr>
        <w:rPr>
          <w:b/>
        </w:rPr>
      </w:pPr>
    </w:p>
    <w:p w14:paraId="1B8BFF92" w14:textId="18D06DD1" w:rsidR="00B46FBE" w:rsidRPr="00B46FBE" w:rsidRDefault="00B46FBE" w:rsidP="00E20FE9">
      <w:pPr>
        <w:ind w:left="2124" w:hanging="2124"/>
      </w:pPr>
      <w:r>
        <w:rPr>
          <w:b/>
        </w:rPr>
        <w:t>Anzeigereihenfolge</w:t>
      </w:r>
      <w:r>
        <w:rPr>
          <w:b/>
        </w:rPr>
        <w:tab/>
      </w:r>
      <w:r>
        <w:t xml:space="preserve">Hierüber lässt sich die </w:t>
      </w:r>
      <w:r w:rsidR="00E20FE9" w:rsidRPr="00882F41">
        <w:rPr>
          <w:i/>
        </w:rPr>
        <w:t>Anzeiger</w:t>
      </w:r>
      <w:r w:rsidRPr="00296AED">
        <w:rPr>
          <w:i/>
        </w:rPr>
        <w:t>eihenfolge</w:t>
      </w:r>
      <w:r>
        <w:t xml:space="preserve"> in der Auswahlliste beim Anlegen oder Bearbeiten eines Abonnements steuern.</w:t>
      </w:r>
    </w:p>
    <w:p w14:paraId="51291F13" w14:textId="77777777" w:rsidR="00E552C2" w:rsidRPr="00C218E5" w:rsidRDefault="00E552C2" w:rsidP="00067C77"/>
    <w:p w14:paraId="77A9F947" w14:textId="62DF2B40" w:rsidR="00254FF1" w:rsidRDefault="00530ABB" w:rsidP="00B46FBE">
      <w:pPr>
        <w:pStyle w:val="Listenabsatz"/>
        <w:numPr>
          <w:ilvl w:val="0"/>
          <w:numId w:val="36"/>
        </w:numPr>
      </w:pPr>
      <w:r>
        <w:t>Füllen Sie die erforderlichen Felder wie oben beschrieben aus.</w:t>
      </w:r>
    </w:p>
    <w:p w14:paraId="2C659AF5" w14:textId="310ACED9" w:rsidR="00FB63DA" w:rsidRPr="00FB63DA" w:rsidRDefault="00FB5D45" w:rsidP="00FB63DA">
      <w:pPr>
        <w:pStyle w:val="Listenabsatz"/>
        <w:numPr>
          <w:ilvl w:val="0"/>
          <w:numId w:val="36"/>
        </w:numPr>
        <w:rPr>
          <w:u w:val="single"/>
        </w:rPr>
      </w:pPr>
      <w:r>
        <w:t>In</w:t>
      </w:r>
      <w:r w:rsidR="00530ABB" w:rsidRPr="00FB63DA">
        <w:t xml:space="preserve"> Abschnitt </w:t>
      </w:r>
      <w:r w:rsidR="00FB63DA" w:rsidRPr="00FB63DA">
        <w:rPr>
          <w:u w:val="single"/>
        </w:rPr>
        <w:fldChar w:fldCharType="begin"/>
      </w:r>
      <w:r w:rsidR="00FB63DA" w:rsidRPr="00FB63DA">
        <w:rPr>
          <w:u w:val="single"/>
        </w:rPr>
        <w:instrText xml:space="preserve"> REF _Ref61016483 \r \h </w:instrText>
      </w:r>
      <w:r w:rsidR="00FB63DA" w:rsidRPr="00FB63DA">
        <w:rPr>
          <w:u w:val="single"/>
        </w:rPr>
      </w:r>
      <w:r w:rsidR="00FB63DA" w:rsidRPr="00FB63DA">
        <w:rPr>
          <w:u w:val="single"/>
        </w:rPr>
        <w:fldChar w:fldCharType="separate"/>
      </w:r>
      <w:r w:rsidR="00FB63DA" w:rsidRPr="00FB63DA">
        <w:rPr>
          <w:u w:val="single"/>
        </w:rPr>
        <w:t>10.2</w:t>
      </w:r>
      <w:r w:rsidR="00FB63DA" w:rsidRPr="00FB63DA">
        <w:rPr>
          <w:u w:val="single"/>
        </w:rPr>
        <w:fldChar w:fldCharType="end"/>
      </w:r>
      <w:r w:rsidR="00FB63DA" w:rsidRPr="00FB63DA">
        <w:rPr>
          <w:u w:val="single"/>
        </w:rPr>
        <w:t xml:space="preserve"> </w:t>
      </w:r>
      <w:r w:rsidR="00FB63DA" w:rsidRPr="00014848">
        <w:rPr>
          <w:u w:val="single"/>
        </w:rPr>
        <w:fldChar w:fldCharType="begin"/>
      </w:r>
      <w:r w:rsidR="00FB63DA" w:rsidRPr="0023678A">
        <w:rPr>
          <w:u w:val="single"/>
        </w:rPr>
        <w:instrText xml:space="preserve"> REF _Ref61016483 \h </w:instrText>
      </w:r>
      <w:r w:rsidR="0023678A" w:rsidRPr="0023678A">
        <w:rPr>
          <w:u w:val="single"/>
        </w:rPr>
        <w:instrText xml:space="preserve"> \* MERGEFORMAT </w:instrText>
      </w:r>
      <w:r w:rsidR="00FB63DA" w:rsidRPr="00014848">
        <w:rPr>
          <w:u w:val="single"/>
        </w:rPr>
      </w:r>
      <w:r w:rsidR="00FB63DA" w:rsidRPr="00014848">
        <w:rPr>
          <w:u w:val="single"/>
        </w:rPr>
        <w:fldChar w:fldCharType="separate"/>
      </w:r>
      <w:r w:rsidR="00FB63DA" w:rsidRPr="0023678A">
        <w:rPr>
          <w:u w:val="single"/>
        </w:rPr>
        <w:t xml:space="preserve">Erweitertes Erscheinungsmuster </w:t>
      </w:r>
      <w:r w:rsidR="00FB63DA" w:rsidRPr="00014848">
        <w:rPr>
          <w:u w:val="single"/>
        </w:rPr>
        <w:t>definieren</w:t>
      </w:r>
      <w:r w:rsidR="00FB63DA" w:rsidRPr="00014848">
        <w:rPr>
          <w:u w:val="single"/>
        </w:rPr>
        <w:fldChar w:fldCharType="end"/>
      </w:r>
      <w:r w:rsidR="00FB63DA">
        <w:t xml:space="preserve"> </w:t>
      </w:r>
      <w:r>
        <w:t xml:space="preserve"> wird die</w:t>
      </w:r>
      <w:r w:rsidR="00882F41">
        <w:t xml:space="preserve"> </w:t>
      </w:r>
      <w:r>
        <w:t xml:space="preserve">Tabelle </w:t>
      </w:r>
      <w:r w:rsidR="00FB63DA" w:rsidRPr="00FB63DA">
        <w:t>detailliert</w:t>
      </w:r>
      <w:r w:rsidR="00FB63DA">
        <w:t xml:space="preserve"> erläutert. Folgen Sie den dortigen Anweisungen.</w:t>
      </w:r>
    </w:p>
    <w:p w14:paraId="105913F5" w14:textId="2C3A2042" w:rsidR="00FB63DA" w:rsidRPr="00FB63DA" w:rsidRDefault="00FB63DA" w:rsidP="00FB63DA">
      <w:pPr>
        <w:pStyle w:val="Listenabsatz"/>
        <w:numPr>
          <w:ilvl w:val="0"/>
          <w:numId w:val="36"/>
        </w:numPr>
        <w:rPr>
          <w:u w:val="single"/>
        </w:rPr>
      </w:pPr>
      <w:r>
        <w:t xml:space="preserve">Schließen Sie den Vorgang mit einem Klick auf die Schaltfläche </w:t>
      </w:r>
      <w:r>
        <w:rPr>
          <w:i/>
        </w:rPr>
        <w:t xml:space="preserve">Speichern </w:t>
      </w:r>
      <w:r>
        <w:t>ab.</w:t>
      </w:r>
    </w:p>
    <w:p w14:paraId="4CF44CCE" w14:textId="2C07F0B8" w:rsidR="00FB63DA" w:rsidRDefault="00FB63DA" w:rsidP="00FB63DA">
      <w:pPr>
        <w:rPr>
          <w:u w:val="single"/>
        </w:rPr>
      </w:pPr>
    </w:p>
    <w:p w14:paraId="47AA8CA6" w14:textId="5AEE09E8" w:rsidR="00FB63DA" w:rsidRDefault="00FB63DA" w:rsidP="00FB63DA">
      <w:pPr>
        <w:rPr>
          <w:b/>
        </w:rPr>
      </w:pPr>
      <w:r>
        <w:rPr>
          <w:b/>
        </w:rPr>
        <w:t>Bei Anlegen oder Bearbeiten eines Abonnements</w:t>
      </w:r>
    </w:p>
    <w:p w14:paraId="78FEF074" w14:textId="2568EA90" w:rsidR="00FB63DA" w:rsidRDefault="00FB63DA" w:rsidP="00FB63DA">
      <w:pPr>
        <w:rPr>
          <w:b/>
        </w:rPr>
      </w:pPr>
    </w:p>
    <w:p w14:paraId="0AF307A0" w14:textId="7BC88393" w:rsidR="00254FF1" w:rsidRPr="00FB63DA" w:rsidRDefault="00FB63DA" w:rsidP="00C659A4">
      <w:pPr>
        <w:pStyle w:val="Listenabsatz"/>
        <w:numPr>
          <w:ilvl w:val="0"/>
          <w:numId w:val="37"/>
        </w:numPr>
        <w:rPr>
          <w:b/>
        </w:rPr>
      </w:pPr>
      <w:r>
        <w:t xml:space="preserve">Folgen Sie den Anweisungen in Abschnitt </w:t>
      </w:r>
      <w:r w:rsidRPr="00FB63DA">
        <w:rPr>
          <w:u w:val="single"/>
        </w:rPr>
        <w:fldChar w:fldCharType="begin"/>
      </w:r>
      <w:r w:rsidRPr="00FB63DA">
        <w:rPr>
          <w:u w:val="single"/>
        </w:rPr>
        <w:instrText xml:space="preserve"> REF _Ref61016694 \r \h </w:instrText>
      </w:r>
      <w:r w:rsidRPr="00FB63DA">
        <w:rPr>
          <w:u w:val="single"/>
        </w:rPr>
      </w:r>
      <w:r w:rsidRPr="00FB63DA">
        <w:rPr>
          <w:u w:val="single"/>
        </w:rPr>
        <w:fldChar w:fldCharType="separate"/>
      </w:r>
      <w:r w:rsidRPr="00FB63DA">
        <w:rPr>
          <w:u w:val="single"/>
        </w:rPr>
        <w:t>2.1</w:t>
      </w:r>
      <w:r w:rsidRPr="00FB63DA">
        <w:rPr>
          <w:u w:val="single"/>
        </w:rPr>
        <w:fldChar w:fldCharType="end"/>
      </w:r>
      <w:r w:rsidRPr="00FB63DA">
        <w:rPr>
          <w:u w:val="single"/>
        </w:rPr>
        <w:t xml:space="preserve"> </w:t>
      </w:r>
      <w:r w:rsidRPr="00FB63DA">
        <w:rPr>
          <w:u w:val="single"/>
        </w:rPr>
        <w:fldChar w:fldCharType="begin"/>
      </w:r>
      <w:r w:rsidRPr="00FB63DA">
        <w:rPr>
          <w:u w:val="single"/>
        </w:rPr>
        <w:instrText xml:space="preserve"> REF _Ref61016700 \h </w:instrText>
      </w:r>
      <w:r w:rsidRPr="00FB63DA">
        <w:rPr>
          <w:u w:val="single"/>
        </w:rPr>
      </w:r>
      <w:r w:rsidRPr="00FB63DA">
        <w:rPr>
          <w:u w:val="single"/>
        </w:rPr>
        <w:fldChar w:fldCharType="separate"/>
      </w:r>
      <w:r w:rsidRPr="00FB63DA">
        <w:rPr>
          <w:u w:val="single"/>
        </w:rPr>
        <w:t>Neues Abonnement anlegen und bearbeiten</w:t>
      </w:r>
      <w:r w:rsidRPr="00FB63DA">
        <w:rPr>
          <w:u w:val="single"/>
        </w:rPr>
        <w:fldChar w:fldCharType="end"/>
      </w:r>
      <w:r>
        <w:t xml:space="preserve">, um ein neues Abonnement anzulegen. Wählen Sie bei </w:t>
      </w:r>
      <w:r w:rsidRPr="00FB63DA">
        <w:rPr>
          <w:i/>
        </w:rPr>
        <w:t>Nummerierungsmuster</w:t>
      </w:r>
      <w:r>
        <w:t xml:space="preserve"> einen bestehenden Eintrag aus, auch wenn dieser nicht exakt zu Ihrem Abonnement passt.</w:t>
      </w:r>
    </w:p>
    <w:p w14:paraId="39DF23E9" w14:textId="13D1831B" w:rsidR="00FB63DA" w:rsidRPr="00FB63DA" w:rsidRDefault="00FB63DA" w:rsidP="00C659A4">
      <w:pPr>
        <w:pStyle w:val="Listenabsatz"/>
        <w:numPr>
          <w:ilvl w:val="0"/>
          <w:numId w:val="37"/>
        </w:numPr>
        <w:rPr>
          <w:b/>
        </w:rPr>
      </w:pPr>
      <w:r>
        <w:t xml:space="preserve">Klicken Sie auf den Link </w:t>
      </w:r>
      <w:r>
        <w:rPr>
          <w:i/>
        </w:rPr>
        <w:t>Zeige erweitertes Erscheinungsmuster.</w:t>
      </w:r>
    </w:p>
    <w:p w14:paraId="0523AE91" w14:textId="1CF010C6" w:rsidR="00FB63DA" w:rsidRPr="00FB63DA" w:rsidRDefault="00FB63DA" w:rsidP="00C659A4">
      <w:pPr>
        <w:pStyle w:val="Listenabsatz"/>
        <w:numPr>
          <w:ilvl w:val="0"/>
          <w:numId w:val="37"/>
        </w:numPr>
        <w:rPr>
          <w:b/>
        </w:rPr>
      </w:pPr>
      <w:r>
        <w:lastRenderedPageBreak/>
        <w:t xml:space="preserve">Klicken Sie nun auf den Link </w:t>
      </w:r>
      <w:r>
        <w:rPr>
          <w:i/>
        </w:rPr>
        <w:t xml:space="preserve">Muster bearbeiten </w:t>
      </w:r>
      <w:r>
        <w:t xml:space="preserve">unterhalb der Tabelle </w:t>
      </w:r>
      <w:r w:rsidR="007E1872">
        <w:rPr>
          <w:i/>
        </w:rPr>
        <w:t>Erweitertes</w:t>
      </w:r>
      <w:r>
        <w:t xml:space="preserve"> </w:t>
      </w:r>
      <w:r w:rsidRPr="00882F41">
        <w:rPr>
          <w:i/>
        </w:rPr>
        <w:t>Erscheinungsmuster</w:t>
      </w:r>
      <w:r>
        <w:t>. Die Tabelleneinträge können nun bearbeitet werden.</w:t>
      </w:r>
    </w:p>
    <w:p w14:paraId="695D7A55" w14:textId="517728CE" w:rsidR="00FB63DA" w:rsidRPr="00FB63DA" w:rsidRDefault="00FB63DA" w:rsidP="00C659A4">
      <w:pPr>
        <w:pStyle w:val="Listenabsatz"/>
        <w:numPr>
          <w:ilvl w:val="0"/>
          <w:numId w:val="37"/>
        </w:numPr>
        <w:rPr>
          <w:b/>
        </w:rPr>
      </w:pPr>
      <w:r>
        <w:t xml:space="preserve">Bearbeiten Sie das Muster wie im nächsten Abschnitt unter </w:t>
      </w:r>
      <w:r w:rsidRPr="00FB63DA">
        <w:rPr>
          <w:u w:val="single"/>
        </w:rPr>
        <w:fldChar w:fldCharType="begin"/>
      </w:r>
      <w:r w:rsidRPr="00FB63DA">
        <w:rPr>
          <w:u w:val="single"/>
        </w:rPr>
        <w:instrText xml:space="preserve"> REF _Ref61016483 \r \h </w:instrText>
      </w:r>
      <w:r w:rsidRPr="00FB63DA">
        <w:rPr>
          <w:u w:val="single"/>
        </w:rPr>
      </w:r>
      <w:r w:rsidRPr="00FB63DA">
        <w:rPr>
          <w:u w:val="single"/>
        </w:rPr>
        <w:fldChar w:fldCharType="separate"/>
      </w:r>
      <w:r w:rsidRPr="00FB63DA">
        <w:rPr>
          <w:u w:val="single"/>
        </w:rPr>
        <w:t>10.2</w:t>
      </w:r>
      <w:r w:rsidRPr="00FB63DA">
        <w:rPr>
          <w:u w:val="single"/>
        </w:rPr>
        <w:fldChar w:fldCharType="end"/>
      </w:r>
      <w:r w:rsidRPr="00FB63DA">
        <w:rPr>
          <w:u w:val="single"/>
        </w:rPr>
        <w:t xml:space="preserve"> </w:t>
      </w:r>
      <w:r w:rsidRPr="00FB63DA">
        <w:rPr>
          <w:u w:val="single"/>
        </w:rPr>
        <w:fldChar w:fldCharType="begin"/>
      </w:r>
      <w:r w:rsidRPr="00FB63DA">
        <w:rPr>
          <w:u w:val="single"/>
        </w:rPr>
        <w:instrText xml:space="preserve"> REF _Ref61016483 \h </w:instrText>
      </w:r>
      <w:r w:rsidRPr="00FB63DA">
        <w:rPr>
          <w:u w:val="single"/>
        </w:rPr>
      </w:r>
      <w:r w:rsidRPr="00FB63DA">
        <w:rPr>
          <w:u w:val="single"/>
        </w:rPr>
        <w:fldChar w:fldCharType="separate"/>
      </w:r>
      <w:r w:rsidRPr="00FB63DA">
        <w:rPr>
          <w:u w:val="single"/>
        </w:rPr>
        <w:t>Erweitertes Erscheinungsmuster definieren</w:t>
      </w:r>
      <w:r w:rsidRPr="00FB63DA">
        <w:fldChar w:fldCharType="end"/>
      </w:r>
      <w:r>
        <w:t xml:space="preserve"> beschrieben.</w:t>
      </w:r>
    </w:p>
    <w:p w14:paraId="63654EC2" w14:textId="42BA17F8" w:rsidR="00FB63DA" w:rsidRPr="00FB63DA" w:rsidRDefault="00FB63DA" w:rsidP="00C659A4">
      <w:pPr>
        <w:pStyle w:val="Listenabsatz"/>
        <w:numPr>
          <w:ilvl w:val="0"/>
          <w:numId w:val="37"/>
        </w:numPr>
        <w:rPr>
          <w:b/>
        </w:rPr>
      </w:pPr>
      <w:r>
        <w:t xml:space="preserve">Tragen Sie im Feld </w:t>
      </w:r>
      <w:r>
        <w:rPr>
          <w:i/>
        </w:rPr>
        <w:t>Name des Musters</w:t>
      </w:r>
      <w:r>
        <w:t xml:space="preserve"> die Bezeichnung für das neue Muster ein und speichern Sie dieses anschließend über die Schaltfläche </w:t>
      </w:r>
      <w:r>
        <w:rPr>
          <w:i/>
        </w:rPr>
        <w:t>Als neues Muster speichern</w:t>
      </w:r>
      <w:r w:rsidR="007E1872">
        <w:rPr>
          <w:i/>
        </w:rPr>
        <w:t xml:space="preserve"> </w:t>
      </w:r>
      <w:r w:rsidR="007E1872">
        <w:t xml:space="preserve">unterhalb der Tabelle </w:t>
      </w:r>
      <w:r w:rsidR="007E1872">
        <w:rPr>
          <w:i/>
        </w:rPr>
        <w:t>Erweitertes</w:t>
      </w:r>
      <w:r w:rsidR="007E1872">
        <w:t xml:space="preserve"> </w:t>
      </w:r>
      <w:r w:rsidR="007E1872" w:rsidRPr="009253F6">
        <w:rPr>
          <w:i/>
        </w:rPr>
        <w:t>Erscheinungsmuster</w:t>
      </w:r>
      <w:r>
        <w:t>.</w:t>
      </w:r>
    </w:p>
    <w:p w14:paraId="7C96F66C" w14:textId="6396BA05" w:rsidR="00530ABB" w:rsidRPr="00FB63DA" w:rsidRDefault="00FB63DA" w:rsidP="00C659A4">
      <w:pPr>
        <w:pStyle w:val="Listenabsatz"/>
        <w:numPr>
          <w:ilvl w:val="0"/>
          <w:numId w:val="37"/>
        </w:numPr>
        <w:rPr>
          <w:b/>
        </w:rPr>
      </w:pPr>
      <w:r>
        <w:t xml:space="preserve">Schließen Sie den Vorgang nun über </w:t>
      </w:r>
      <w:r>
        <w:rPr>
          <w:i/>
        </w:rPr>
        <w:t xml:space="preserve">Abonnement speichern </w:t>
      </w:r>
      <w:r>
        <w:t>ab.</w:t>
      </w:r>
    </w:p>
    <w:p w14:paraId="286B3CAA" w14:textId="1C3C2C71" w:rsidR="00FB63DA" w:rsidRDefault="00FB63DA" w:rsidP="00FB63DA">
      <w:pPr>
        <w:rPr>
          <w:b/>
        </w:rPr>
      </w:pPr>
    </w:p>
    <w:p w14:paraId="4B81B109" w14:textId="38257D32" w:rsidR="00FB63DA" w:rsidRPr="00FB63DA" w:rsidRDefault="00FB63DA" w:rsidP="00FB63DA">
      <w:r>
        <w:t xml:space="preserve">Über den Link </w:t>
      </w:r>
      <w:r>
        <w:rPr>
          <w:i/>
        </w:rPr>
        <w:t>Änderungen rückgängig machen</w:t>
      </w:r>
      <w:r w:rsidR="007E1872">
        <w:rPr>
          <w:i/>
        </w:rPr>
        <w:t>,</w:t>
      </w:r>
      <w:r>
        <w:t xml:space="preserve"> </w:t>
      </w:r>
      <w:r w:rsidR="007E1872">
        <w:t xml:space="preserve">neben der Schaltfläche </w:t>
      </w:r>
      <w:r w:rsidR="007E1872">
        <w:rPr>
          <w:i/>
        </w:rPr>
        <w:t xml:space="preserve">Als neues Muster speichern, </w:t>
      </w:r>
      <w:r>
        <w:t>können Sie ggf. die Einstellungen in einem aus Versehen geänderten Nummerierungsmuster vor dem Speichern auf die Ausgangswerte zurücksetzen.</w:t>
      </w:r>
    </w:p>
    <w:p w14:paraId="093E8B31" w14:textId="53A524BC" w:rsidR="00530ABB" w:rsidRDefault="00FB63DA" w:rsidP="00FB63DA">
      <w:pPr>
        <w:pStyle w:val="berschrift2"/>
      </w:pPr>
      <w:bookmarkStart w:id="96" w:name="_Ref61016483"/>
      <w:bookmarkStart w:id="97" w:name="_Toc62826126"/>
      <w:r>
        <w:t>Erweitertes Erscheinungsmuster definieren</w:t>
      </w:r>
      <w:bookmarkEnd w:id="96"/>
      <w:bookmarkEnd w:id="97"/>
    </w:p>
    <w:p w14:paraId="017F10D9" w14:textId="19B2A492" w:rsidR="00EC3B5D" w:rsidRDefault="00EC3B5D" w:rsidP="00EC3B5D"/>
    <w:p w14:paraId="4DE50F94" w14:textId="3C093CD4" w:rsidR="00051DD6" w:rsidRDefault="00051DD6" w:rsidP="00EC3B5D">
      <w:r>
        <w:t>Das chronologische Muster und das Erscheinungsmuster definieren gemeinsam das Nummerierungsmuster.</w:t>
      </w:r>
    </w:p>
    <w:p w14:paraId="4F716C6E" w14:textId="05FBED97" w:rsidR="00051DD6" w:rsidRPr="00DF648C" w:rsidRDefault="00EC3B5D" w:rsidP="00EC3B5D">
      <w:r>
        <w:t>Unabhängig davon, auf welchem Weg Sie ein Nummerierungsmuster anlegen, wird I</w:t>
      </w:r>
      <w:r w:rsidR="00DF648C">
        <w:t>hnen eine fast identische</w:t>
      </w:r>
      <w:r>
        <w:t xml:space="preserve"> Tabelle für die D</w:t>
      </w:r>
      <w:r w:rsidR="00DF648C">
        <w:t xml:space="preserve">efinition des </w:t>
      </w:r>
      <w:r>
        <w:t xml:space="preserve">Erscheinungsmusters </w:t>
      </w:r>
      <w:r w:rsidR="00DF648C">
        <w:t>angezeigt</w:t>
      </w:r>
      <w:r w:rsidR="00D7661B">
        <w:t xml:space="preserve">. </w:t>
      </w:r>
      <w:r w:rsidR="00DF648C">
        <w:t xml:space="preserve">Der Unterschied zwischen beiden Tabellen liegt in den Zeilen </w:t>
      </w:r>
      <w:r w:rsidR="00DF648C">
        <w:rPr>
          <w:i/>
        </w:rPr>
        <w:t xml:space="preserve">Beginnt mit </w:t>
      </w:r>
      <w:r w:rsidR="00DF648C">
        <w:t xml:space="preserve">und </w:t>
      </w:r>
      <w:r w:rsidR="00DF648C">
        <w:rPr>
          <w:i/>
        </w:rPr>
        <w:t>Innerer Zähler</w:t>
      </w:r>
      <w:r w:rsidR="00DF648C">
        <w:t xml:space="preserve">, die nur bei Anlegen oder Bearbeiten eines Abonnements angezeigt werden, da </w:t>
      </w:r>
      <w:r w:rsidR="0023678A">
        <w:t>s</w:t>
      </w:r>
      <w:r w:rsidR="00DF648C">
        <w:t>ie für die allgemeine Definition eines Musters</w:t>
      </w:r>
      <w:r w:rsidR="000B27FF">
        <w:t xml:space="preserve"> nicht benötigt werden</w:t>
      </w:r>
      <w:r w:rsidR="00DF648C">
        <w:t>.</w:t>
      </w:r>
    </w:p>
    <w:p w14:paraId="12308EDD" w14:textId="39E84DEB" w:rsidR="00EC3B5D" w:rsidRDefault="00EC3B5D" w:rsidP="00EC3B5D"/>
    <w:p w14:paraId="2001FCA6" w14:textId="03B30B0C" w:rsidR="00EC3B5D" w:rsidRDefault="00EC3B5D" w:rsidP="00EC3B5D">
      <w:pPr>
        <w:jc w:val="center"/>
      </w:pPr>
    </w:p>
    <w:p w14:paraId="5EAE9495" w14:textId="08D5376D" w:rsidR="00F408F0" w:rsidRDefault="00191A41" w:rsidP="00EC3B5D">
      <w:pPr>
        <w:jc w:val="center"/>
      </w:pPr>
      <w:r w:rsidRPr="00191A41">
        <w:rPr>
          <w:noProof/>
        </w:rPr>
        <w:drawing>
          <wp:inline distT="0" distB="0" distL="0" distR="0" wp14:anchorId="76BBF5E9" wp14:editId="12DEB05D">
            <wp:extent cx="5760720" cy="1740535"/>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1740535"/>
                    </a:xfrm>
                    <a:prstGeom prst="rect">
                      <a:avLst/>
                    </a:prstGeom>
                  </pic:spPr>
                </pic:pic>
              </a:graphicData>
            </a:graphic>
          </wp:inline>
        </w:drawing>
      </w:r>
    </w:p>
    <w:p w14:paraId="79CC5BF9" w14:textId="45D0B17A" w:rsidR="009B0161" w:rsidRDefault="009B0161" w:rsidP="009B0161"/>
    <w:p w14:paraId="72355ED2" w14:textId="63AC0444" w:rsidR="009B0161" w:rsidRDefault="009B0161" w:rsidP="009B0161">
      <w:r>
        <w:t>Für die Erklärung wird nachfolgend ein einfaches Beispiel mit einer monatlich erscheinenden Z</w:t>
      </w:r>
      <w:r w:rsidR="00051DD6">
        <w:t>eitschrift verwendet</w:t>
      </w:r>
      <w:r>
        <w:t>, für welche das Jahr, der Jahrgang und das Heft im Nummerierungsmuster definiert werden sollen.</w:t>
      </w:r>
    </w:p>
    <w:p w14:paraId="21EE26B3" w14:textId="66CD9631" w:rsidR="00EC3B5D" w:rsidRDefault="00EC3B5D" w:rsidP="00296AED"/>
    <w:p w14:paraId="5F02E9AC" w14:textId="2C5ABB28" w:rsidR="00EC3B5D" w:rsidRDefault="00EC3B5D" w:rsidP="00EC3B5D">
      <w:pPr>
        <w:ind w:left="1410" w:hanging="1410"/>
      </w:pPr>
      <w:r>
        <w:rPr>
          <w:b/>
        </w:rPr>
        <w:t>X, Y, Z</w:t>
      </w:r>
      <w:r>
        <w:rPr>
          <w:b/>
        </w:rPr>
        <w:tab/>
      </w:r>
      <w:r>
        <w:rPr>
          <w:b/>
        </w:rPr>
        <w:tab/>
      </w:r>
      <w:r>
        <w:t>Die Spalten X, Y und Z stehen für die drei Platzhalter bzw. Zähler, die für die Definition der Zählung zur Verfügung stehen.</w:t>
      </w:r>
      <w:r w:rsidR="009B0161">
        <w:t xml:space="preserve"> Diese Buchstaben finden sich auch in den Platzhaltern, die im </w:t>
      </w:r>
      <w:r w:rsidR="009B0161" w:rsidRPr="00EC3B5D">
        <w:rPr>
          <w:i/>
        </w:rPr>
        <w:t>Chronologischen Muster</w:t>
      </w:r>
      <w:r w:rsidR="009B0161">
        <w:t xml:space="preserve"> angegeben werden und beim Generieren eines neuen Heftes durch den jeweiligen Wert des Zählers ersetzt werden.</w:t>
      </w:r>
      <w:r w:rsidR="009B0161">
        <w:br/>
        <w:t>Im Beispiel</w:t>
      </w:r>
      <w:r w:rsidR="003E3DEA">
        <w:t xml:space="preserve"> entspricht </w:t>
      </w:r>
      <w:r>
        <w:t>Jahr</w:t>
      </w:r>
      <w:r w:rsidR="009B0161">
        <w:t xml:space="preserve"> = X</w:t>
      </w:r>
      <w:r>
        <w:t>, Jahrgang</w:t>
      </w:r>
      <w:r w:rsidR="009B0161">
        <w:t xml:space="preserve"> = Y</w:t>
      </w:r>
      <w:r>
        <w:t xml:space="preserve"> und H</w:t>
      </w:r>
      <w:r w:rsidR="009B0161">
        <w:t>eftnummer = Z.</w:t>
      </w:r>
    </w:p>
    <w:p w14:paraId="24694A77" w14:textId="60788D35" w:rsidR="00EC3B5D" w:rsidRDefault="00EC3B5D" w:rsidP="00EC3B5D">
      <w:pPr>
        <w:ind w:left="1410" w:hanging="1410"/>
      </w:pPr>
    </w:p>
    <w:p w14:paraId="0BCE26DD" w14:textId="6D47C0C3" w:rsidR="00EC3B5D" w:rsidRDefault="00191A41" w:rsidP="00EC3B5D">
      <w:pPr>
        <w:ind w:left="1410" w:hanging="1410"/>
      </w:pPr>
      <w:r>
        <w:rPr>
          <w:b/>
        </w:rPr>
        <w:t>Beschreibung</w:t>
      </w:r>
      <w:r w:rsidR="00DF648C">
        <w:rPr>
          <w:b/>
        </w:rPr>
        <w:tab/>
      </w:r>
      <w:r>
        <w:t>Die Beschreibung</w:t>
      </w:r>
      <w:r w:rsidR="00DF648C">
        <w:t xml:space="preserve"> taucht später als Spaltenüberschrift in der Tabelle für die Startwerte auf, wenn das neu definierte Erscheinungsmuster in einem Abonnement ausgewählt wird. </w:t>
      </w:r>
    </w:p>
    <w:p w14:paraId="2A38891F" w14:textId="16D35EEF" w:rsidR="003E3DEA" w:rsidRPr="003E3DEA" w:rsidRDefault="003E3DEA" w:rsidP="00EC3B5D">
      <w:pPr>
        <w:ind w:left="1410" w:hanging="1410"/>
      </w:pPr>
      <w:r>
        <w:rPr>
          <w:b/>
        </w:rPr>
        <w:tab/>
      </w:r>
      <w:r>
        <w:t>Im Beispiel verwenden wir Jahr, Jahrgang und Heftnummer.</w:t>
      </w:r>
    </w:p>
    <w:p w14:paraId="38F11690" w14:textId="6F3AF93A" w:rsidR="00EC3B5D" w:rsidRDefault="00EC3B5D" w:rsidP="00EC3B5D">
      <w:pPr>
        <w:ind w:left="1410" w:hanging="1410"/>
        <w:rPr>
          <w:b/>
        </w:rPr>
      </w:pPr>
    </w:p>
    <w:p w14:paraId="72FFA870" w14:textId="7366B079" w:rsidR="00DF648C" w:rsidRDefault="00DF648C" w:rsidP="003E3DEA">
      <w:pPr>
        <w:ind w:left="1410" w:hanging="1410"/>
      </w:pPr>
      <w:r>
        <w:rPr>
          <w:b/>
        </w:rPr>
        <w:t>Beginnt mit</w:t>
      </w:r>
      <w:r>
        <w:rPr>
          <w:b/>
        </w:rPr>
        <w:tab/>
      </w:r>
      <w:r>
        <w:t>Dies ist der Startwert unseres Zählers.</w:t>
      </w:r>
      <w:r w:rsidR="000B27FF">
        <w:t xml:space="preserve"> Wenn es Ihnen hilft, können Sie sich die Zähler auch wie große ineinandergreifende Zahnräder vorstellen</w:t>
      </w:r>
      <w:r>
        <w:t xml:space="preserve">. </w:t>
      </w:r>
      <w:r w:rsidR="003E3DEA">
        <w:br/>
      </w:r>
      <w:r>
        <w:t xml:space="preserve">Für das Beispiel beginnen wir mit dem Jahr 2021, </w:t>
      </w:r>
      <w:r w:rsidR="003E3DEA">
        <w:t xml:space="preserve">dem </w:t>
      </w:r>
      <w:r>
        <w:t xml:space="preserve">Jahrgang 52 und </w:t>
      </w:r>
      <w:r w:rsidR="003E3DEA">
        <w:t xml:space="preserve">dem </w:t>
      </w:r>
      <w:r>
        <w:t>Heft 1.</w:t>
      </w:r>
    </w:p>
    <w:p w14:paraId="0628FE1C" w14:textId="5753EF4C" w:rsidR="00DF648C" w:rsidRDefault="00DF648C" w:rsidP="00DF648C">
      <w:pPr>
        <w:ind w:left="1410" w:hanging="1410"/>
      </w:pPr>
    </w:p>
    <w:p w14:paraId="4A101ED6" w14:textId="5727E186" w:rsidR="00DF648C" w:rsidRDefault="00DF648C" w:rsidP="00DF648C">
      <w:pPr>
        <w:ind w:left="1410" w:hanging="1410"/>
      </w:pPr>
      <w:r>
        <w:rPr>
          <w:b/>
        </w:rPr>
        <w:t>Hinzufügen</w:t>
      </w:r>
      <w:r>
        <w:rPr>
          <w:b/>
        </w:rPr>
        <w:tab/>
      </w:r>
      <w:r>
        <w:t xml:space="preserve">Dies beschreibt, welcher Wert addiert wird, wenn </w:t>
      </w:r>
      <w:r w:rsidR="0023678A">
        <w:t xml:space="preserve">sich </w:t>
      </w:r>
      <w:r>
        <w:t>der Zähler erhöht. F</w:t>
      </w:r>
      <w:r w:rsidR="003E3DEA">
        <w:t>ür das</w:t>
      </w:r>
      <w:r>
        <w:t xml:space="preserve"> Beispiel wäre dies jeweils 1. Jahre, Jahrgänge und Hefte werden fortlaufend</w:t>
      </w:r>
      <w:r w:rsidR="00D066F8">
        <w:t xml:space="preserve"> (1, 2, </w:t>
      </w:r>
      <w:r w:rsidR="003E3DEA">
        <w:t>…)</w:t>
      </w:r>
      <w:r>
        <w:t xml:space="preserve"> gezählt. Es gibt aber auch </w:t>
      </w:r>
      <w:r w:rsidR="003E3DEA">
        <w:t>F</w:t>
      </w:r>
      <w:r>
        <w:t xml:space="preserve">älle, bei denen ein anderer Wert sinnvoll ist. </w:t>
      </w:r>
    </w:p>
    <w:p w14:paraId="4768772E" w14:textId="2D1465B6" w:rsidR="00DF648C" w:rsidRDefault="00DF648C" w:rsidP="00DF648C">
      <w:pPr>
        <w:ind w:left="1410" w:hanging="1410"/>
      </w:pPr>
    </w:p>
    <w:p w14:paraId="3B37C75F" w14:textId="77777777" w:rsidR="003E3DEA" w:rsidRDefault="00DF648C" w:rsidP="003E3DEA">
      <w:pPr>
        <w:ind w:left="1410" w:hanging="1410"/>
      </w:pPr>
      <w:r w:rsidRPr="00DF648C">
        <w:rPr>
          <w:b/>
        </w:rPr>
        <w:t>Alle</w:t>
      </w:r>
      <w:r>
        <w:rPr>
          <w:b/>
        </w:rPr>
        <w:tab/>
      </w:r>
      <w:r>
        <w:rPr>
          <w:b/>
        </w:rPr>
        <w:tab/>
      </w:r>
      <w:proofErr w:type="spellStart"/>
      <w:r>
        <w:rPr>
          <w:i/>
        </w:rPr>
        <w:t>Alle</w:t>
      </w:r>
      <w:proofErr w:type="spellEnd"/>
      <w:r>
        <w:rPr>
          <w:i/>
        </w:rPr>
        <w:t xml:space="preserve"> </w:t>
      </w:r>
      <w:r>
        <w:t xml:space="preserve">kann gelesen werden als: Der Zähler erhöht sich </w:t>
      </w:r>
      <w:r>
        <w:rPr>
          <w:i/>
        </w:rPr>
        <w:t xml:space="preserve">alle </w:t>
      </w:r>
      <w:r>
        <w:t xml:space="preserve">x Hefte. </w:t>
      </w:r>
      <w:r w:rsidR="003E3DEA">
        <w:t xml:space="preserve">An dieser Stelle spielt nun also auch die Erscheinungsweise eine Rolle. </w:t>
      </w:r>
    </w:p>
    <w:p w14:paraId="028EC366" w14:textId="124C4295" w:rsidR="00DF648C" w:rsidRDefault="003E3DEA" w:rsidP="003E3DEA">
      <w:pPr>
        <w:ind w:left="1410"/>
      </w:pPr>
      <w:r>
        <w:t>Für das Beispiel, das monatlich erscheint, endet ein Zyklus nach 12 Heften.</w:t>
      </w:r>
    </w:p>
    <w:p w14:paraId="5ADAEF2F" w14:textId="7CD9228D" w:rsidR="00DF648C" w:rsidRDefault="00DF648C" w:rsidP="003E3DEA">
      <w:pPr>
        <w:ind w:left="1410" w:hanging="1410"/>
      </w:pPr>
      <w:r>
        <w:rPr>
          <w:b/>
        </w:rPr>
        <w:lastRenderedPageBreak/>
        <w:tab/>
      </w:r>
      <w:r>
        <w:t>Jahr</w:t>
      </w:r>
      <w:r w:rsidR="003E3DEA">
        <w:t xml:space="preserve"> und Jahrgang</w:t>
      </w:r>
      <w:r>
        <w:t>: D</w:t>
      </w:r>
      <w:r w:rsidR="003E3DEA">
        <w:t>iese</w:t>
      </w:r>
      <w:r>
        <w:t xml:space="preserve"> Z</w:t>
      </w:r>
      <w:r w:rsidR="003E3DEA">
        <w:t xml:space="preserve">ähler bzw. ihr Wert ändert sich nur alle 12 Hefte. Daher wird 12 angegeben. </w:t>
      </w:r>
      <w:r>
        <w:t xml:space="preserve">Heft: Der Zähler für das Heft erhöht sich mit jedem (1) erscheinenden Heft. </w:t>
      </w:r>
    </w:p>
    <w:p w14:paraId="6FCB15AA" w14:textId="4A5734A0" w:rsidR="00DF648C" w:rsidRDefault="00DF648C" w:rsidP="00DF648C">
      <w:pPr>
        <w:ind w:left="1410" w:hanging="1410"/>
      </w:pPr>
    </w:p>
    <w:p w14:paraId="384409AC" w14:textId="77777777" w:rsidR="00DF648C" w:rsidRDefault="00DF648C" w:rsidP="00DF648C">
      <w:pPr>
        <w:ind w:left="1410" w:hanging="1410"/>
      </w:pPr>
      <w:r>
        <w:rPr>
          <w:b/>
        </w:rPr>
        <w:t>Zurücksetzen</w:t>
      </w:r>
      <w:r>
        <w:rPr>
          <w:b/>
        </w:rPr>
        <w:tab/>
      </w:r>
      <w:r>
        <w:t xml:space="preserve">Dies beschreibt, auf welchen Wert der Zähler zurückspringt, wenn der Zyklus bzw. die Drehung </w:t>
      </w:r>
    </w:p>
    <w:p w14:paraId="3632FB20" w14:textId="6702B6AB" w:rsidR="000B27FF" w:rsidRDefault="00DF648C" w:rsidP="000B27FF">
      <w:pPr>
        <w:ind w:left="1410" w:hanging="1410"/>
        <w:rPr>
          <w:b/>
        </w:rPr>
      </w:pPr>
      <w:r>
        <w:rPr>
          <w:b/>
        </w:rPr>
        <w:t>auf</w:t>
      </w:r>
      <w:r>
        <w:rPr>
          <w:b/>
        </w:rPr>
        <w:tab/>
      </w:r>
      <w:r>
        <w:t>abgeschlossen ist.</w:t>
      </w:r>
      <w:r w:rsidR="000B27FF">
        <w:rPr>
          <w:b/>
        </w:rPr>
        <w:t xml:space="preserve"> </w:t>
      </w:r>
    </w:p>
    <w:p w14:paraId="22CEE76D" w14:textId="325B0EAB" w:rsidR="00DF648C" w:rsidRPr="003E3DEA" w:rsidRDefault="003E3DEA" w:rsidP="003E3DEA">
      <w:pPr>
        <w:ind w:left="1410" w:hanging="1410"/>
        <w:rPr>
          <w:b/>
        </w:rPr>
      </w:pPr>
      <w:r>
        <w:rPr>
          <w:b/>
        </w:rPr>
        <w:tab/>
      </w:r>
      <w:r>
        <w:rPr>
          <w:b/>
        </w:rPr>
        <w:tab/>
      </w:r>
      <w:r>
        <w:t xml:space="preserve">Im Beispiel: </w:t>
      </w:r>
      <w:r w:rsidR="000B27FF">
        <w:t>Für Jahr und Jahrgang benötigen wir keinen Neustart, da diese keinen Endpunkt haben, bzw. ins U</w:t>
      </w:r>
      <w:r w:rsidR="00DF648C">
        <w:t xml:space="preserve">nendliche </w:t>
      </w:r>
      <w:r w:rsidR="000B27FF">
        <w:t>gehen</w:t>
      </w:r>
      <w:r w:rsidR="00DF648C">
        <w:t>. D</w:t>
      </w:r>
      <w:r w:rsidR="000B27FF">
        <w:t>aher können wir hier das Feld frei lassen.</w:t>
      </w:r>
      <w:r>
        <w:rPr>
          <w:b/>
        </w:rPr>
        <w:t xml:space="preserve"> </w:t>
      </w:r>
      <w:r w:rsidR="00DF648C">
        <w:t xml:space="preserve">Für die </w:t>
      </w:r>
      <w:r w:rsidR="000B27FF">
        <w:t xml:space="preserve">Heftzählung sieht es anders aus. </w:t>
      </w:r>
      <w:r>
        <w:t xml:space="preserve">Das </w:t>
      </w:r>
      <w:r w:rsidR="000B27FF">
        <w:t>Ziel ist</w:t>
      </w:r>
      <w:r w:rsidR="00DF648C">
        <w:t xml:space="preserve"> eine fortlaufende Zählung von 1-12, die immer wieder bei 1 beginnt. D</w:t>
      </w:r>
      <w:r w:rsidR="000B27FF">
        <w:t>aher muss 1 angegeben werden.</w:t>
      </w:r>
    </w:p>
    <w:p w14:paraId="38F58532" w14:textId="5BE3B948" w:rsidR="00DF648C" w:rsidRDefault="00DF648C" w:rsidP="00DF648C">
      <w:pPr>
        <w:ind w:left="1410" w:hanging="1410"/>
      </w:pPr>
    </w:p>
    <w:p w14:paraId="4A47E189" w14:textId="1F6BB801" w:rsidR="00DF648C" w:rsidRDefault="00DF648C" w:rsidP="00DF648C">
      <w:pPr>
        <w:ind w:left="1410" w:hanging="1410"/>
      </w:pPr>
      <w:r w:rsidRPr="00DF648C">
        <w:rPr>
          <w:b/>
        </w:rPr>
        <w:t>Wenn mehr als</w:t>
      </w:r>
      <w:r>
        <w:rPr>
          <w:b/>
        </w:rPr>
        <w:tab/>
      </w:r>
      <w:r>
        <w:t xml:space="preserve">Dies beschreibt, wann </w:t>
      </w:r>
      <w:r w:rsidR="000B27FF">
        <w:t>der Zähler zurückgesetzt wird bzw. den jeweiligen Endpunkt.</w:t>
      </w:r>
    </w:p>
    <w:p w14:paraId="1FA3C8EA" w14:textId="0B30D510" w:rsidR="000B27FF" w:rsidRDefault="000B27FF" w:rsidP="00051DD6">
      <w:pPr>
        <w:ind w:left="1410" w:hanging="1410"/>
      </w:pPr>
      <w:r>
        <w:rPr>
          <w:b/>
        </w:rPr>
        <w:tab/>
      </w:r>
      <w:r>
        <w:rPr>
          <w:b/>
        </w:rPr>
        <w:tab/>
      </w:r>
      <w:r>
        <w:t>Für Jahr und Jahrgang, die ins Unendliche gehen, behelfen wir uns hier mit dem W</w:t>
      </w:r>
      <w:r w:rsidR="00051DD6">
        <w:t>ert 99999.</w:t>
      </w:r>
      <w:r>
        <w:t xml:space="preserve"> Damit wird der Zähler faktisch nie zurückgesetzt.</w:t>
      </w:r>
      <w:r w:rsidR="00051DD6">
        <w:t xml:space="preserve"> </w:t>
      </w:r>
      <w:r>
        <w:t xml:space="preserve">Für das Heft </w:t>
      </w:r>
      <w:r w:rsidR="00051DD6">
        <w:t xml:space="preserve">soll die Zählung </w:t>
      </w:r>
      <w:r>
        <w:t>nach dem 12</w:t>
      </w:r>
      <w:r w:rsidR="004C76B6">
        <w:t>.</w:t>
      </w:r>
      <w:r>
        <w:t xml:space="preserve"> H</w:t>
      </w:r>
      <w:r w:rsidR="00051DD6">
        <w:t>eft neu beginnen</w:t>
      </w:r>
      <w:r>
        <w:t>, daher geben wir 12 als Endpunkt an.</w:t>
      </w:r>
    </w:p>
    <w:p w14:paraId="35A205DC" w14:textId="0DF54E6A" w:rsidR="000B27FF" w:rsidRDefault="000B27FF" w:rsidP="000B27FF">
      <w:pPr>
        <w:ind w:left="1410" w:hanging="1410"/>
      </w:pPr>
    </w:p>
    <w:p w14:paraId="16CE010B" w14:textId="7710AF35" w:rsidR="000B27FF" w:rsidRPr="000B27FF" w:rsidRDefault="000B27FF" w:rsidP="000B27FF">
      <w:pPr>
        <w:ind w:left="1410" w:hanging="1410"/>
        <w:rPr>
          <w:i/>
        </w:rPr>
      </w:pPr>
      <w:r w:rsidRPr="000B27FF">
        <w:rPr>
          <w:b/>
        </w:rPr>
        <w:t>Innerer Zähler</w:t>
      </w:r>
      <w:r>
        <w:rPr>
          <w:b/>
        </w:rPr>
        <w:tab/>
      </w:r>
      <w:r>
        <w:t xml:space="preserve">Der </w:t>
      </w:r>
      <w:r w:rsidRPr="00705255">
        <w:rPr>
          <w:i/>
        </w:rPr>
        <w:t>innere Zähler</w:t>
      </w:r>
      <w:r>
        <w:t xml:space="preserve"> beschreibt, wo wir aktuell stehen. D</w:t>
      </w:r>
      <w:r w:rsidR="00051DD6">
        <w:t xml:space="preserve">ieses Feld </w:t>
      </w:r>
      <w:r>
        <w:t xml:space="preserve">muss nur ausgefüllt werden, wenn man nicht mit dem ersten Heft eines Erscheinungszyklus beginnen möchte, sondern z.B. unter dem Jahr mit dem vierten. Die Verwendung des inneren Zählers wird im Abschnitt </w:t>
      </w:r>
      <w:r w:rsidRPr="000B27FF">
        <w:rPr>
          <w:u w:val="single"/>
        </w:rPr>
        <w:fldChar w:fldCharType="begin"/>
      </w:r>
      <w:r w:rsidRPr="000B27FF">
        <w:rPr>
          <w:u w:val="single"/>
        </w:rPr>
        <w:instrText xml:space="preserve"> REF _Ref61019283 \r \h </w:instrText>
      </w:r>
      <w:r w:rsidRPr="000B27FF">
        <w:rPr>
          <w:u w:val="single"/>
        </w:rPr>
      </w:r>
      <w:r w:rsidRPr="000B27FF">
        <w:rPr>
          <w:u w:val="single"/>
        </w:rPr>
        <w:fldChar w:fldCharType="separate"/>
      </w:r>
      <w:r w:rsidRPr="000B27FF">
        <w:rPr>
          <w:u w:val="single"/>
        </w:rPr>
        <w:t>10.3</w:t>
      </w:r>
      <w:r w:rsidRPr="000B27FF">
        <w:rPr>
          <w:u w:val="single"/>
        </w:rPr>
        <w:fldChar w:fldCharType="end"/>
      </w:r>
      <w:r w:rsidRPr="000B27FF">
        <w:rPr>
          <w:u w:val="single"/>
        </w:rPr>
        <w:t xml:space="preserve"> </w:t>
      </w:r>
      <w:r w:rsidRPr="000B27FF">
        <w:rPr>
          <w:u w:val="single"/>
        </w:rPr>
        <w:fldChar w:fldCharType="begin"/>
      </w:r>
      <w:r w:rsidRPr="000B27FF">
        <w:rPr>
          <w:u w:val="single"/>
        </w:rPr>
        <w:instrText xml:space="preserve"> REF _Ref61019288 \h </w:instrText>
      </w:r>
      <w:r w:rsidRPr="000B27FF">
        <w:rPr>
          <w:u w:val="single"/>
        </w:rPr>
      </w:r>
      <w:r w:rsidRPr="000B27FF">
        <w:rPr>
          <w:u w:val="single"/>
        </w:rPr>
        <w:fldChar w:fldCharType="separate"/>
      </w:r>
      <w:r w:rsidRPr="000B27FF">
        <w:rPr>
          <w:u w:val="single"/>
        </w:rPr>
        <w:t>Nicht mit dem ersten Heft beginnen</w:t>
      </w:r>
      <w:r w:rsidRPr="000B27FF">
        <w:rPr>
          <w:u w:val="single"/>
        </w:rPr>
        <w:fldChar w:fldCharType="end"/>
      </w:r>
      <w:r w:rsidR="00705255">
        <w:t xml:space="preserve"> genau erläutert.</w:t>
      </w:r>
    </w:p>
    <w:p w14:paraId="7E223360" w14:textId="77777777" w:rsidR="00DF648C" w:rsidRPr="00DF648C" w:rsidRDefault="00DF648C" w:rsidP="00DF648C">
      <w:pPr>
        <w:ind w:left="1410" w:hanging="1410"/>
      </w:pPr>
    </w:p>
    <w:p w14:paraId="3A8CDD17" w14:textId="3E3BCE7C" w:rsidR="00DF648C" w:rsidRDefault="00DF648C" w:rsidP="00DF648C">
      <w:r>
        <w:rPr>
          <w:b/>
        </w:rPr>
        <w:t>Formatierung</w:t>
      </w:r>
      <w:r>
        <w:rPr>
          <w:b/>
        </w:rPr>
        <w:tab/>
      </w:r>
      <w:r w:rsidR="00705255">
        <w:t xml:space="preserve">Mit der </w:t>
      </w:r>
      <w:r w:rsidR="00705255" w:rsidRPr="00705255">
        <w:rPr>
          <w:i/>
        </w:rPr>
        <w:t>Formatierung</w:t>
      </w:r>
      <w:r w:rsidR="00705255">
        <w:t xml:space="preserve"> können statt den numerischen Zählern auch Texte verwenden werden.</w:t>
      </w:r>
    </w:p>
    <w:p w14:paraId="176D2F89" w14:textId="1F0D8583" w:rsidR="00705255" w:rsidRDefault="00705255" w:rsidP="00705255">
      <w:pPr>
        <w:ind w:left="1410"/>
      </w:pPr>
      <w:r>
        <w:t xml:space="preserve">Zur Verfügung stehen die Bezeichnungen für Wochentage, Monatsnamen und Jahreszeiten. Die Verwendung der Formatierung wird im Abschnitt </w:t>
      </w:r>
      <w:r w:rsidRPr="00705255">
        <w:rPr>
          <w:u w:val="single"/>
        </w:rPr>
        <w:fldChar w:fldCharType="begin"/>
      </w:r>
      <w:r w:rsidRPr="00705255">
        <w:rPr>
          <w:u w:val="single"/>
        </w:rPr>
        <w:instrText xml:space="preserve"> REF _Ref61019740 \r \h </w:instrText>
      </w:r>
      <w:r w:rsidRPr="00705255">
        <w:rPr>
          <w:u w:val="single"/>
        </w:rPr>
      </w:r>
      <w:r w:rsidRPr="00705255">
        <w:rPr>
          <w:u w:val="single"/>
        </w:rPr>
        <w:fldChar w:fldCharType="separate"/>
      </w:r>
      <w:r w:rsidRPr="00705255">
        <w:rPr>
          <w:u w:val="single"/>
        </w:rPr>
        <w:t>10.4</w:t>
      </w:r>
      <w:r w:rsidRPr="00705255">
        <w:rPr>
          <w:u w:val="single"/>
        </w:rPr>
        <w:fldChar w:fldCharType="end"/>
      </w:r>
      <w:r w:rsidRPr="00705255">
        <w:rPr>
          <w:u w:val="single"/>
        </w:rPr>
        <w:t xml:space="preserve"> </w:t>
      </w:r>
      <w:r w:rsidRPr="00705255">
        <w:rPr>
          <w:u w:val="single"/>
        </w:rPr>
        <w:fldChar w:fldCharType="begin"/>
      </w:r>
      <w:r w:rsidRPr="00705255">
        <w:rPr>
          <w:u w:val="single"/>
        </w:rPr>
        <w:instrText xml:space="preserve"> REF _Ref61019745 \h </w:instrText>
      </w:r>
      <w:r w:rsidRPr="00705255">
        <w:rPr>
          <w:u w:val="single"/>
        </w:rPr>
      </w:r>
      <w:r w:rsidRPr="00705255">
        <w:rPr>
          <w:u w:val="single"/>
        </w:rPr>
        <w:fldChar w:fldCharType="separate"/>
      </w:r>
      <w:r w:rsidRPr="00705255">
        <w:rPr>
          <w:u w:val="single"/>
        </w:rPr>
        <w:t>Monatsnamen, Wochentage und Jahreszeiten</w:t>
      </w:r>
      <w:r w:rsidRPr="00705255">
        <w:rPr>
          <w:u w:val="single"/>
        </w:rPr>
        <w:fldChar w:fldCharType="end"/>
      </w:r>
      <w:r>
        <w:t xml:space="preserve"> genau erläutert.</w:t>
      </w:r>
    </w:p>
    <w:p w14:paraId="64C7A577" w14:textId="3AD7238F" w:rsidR="00051DD6" w:rsidRDefault="00051DD6" w:rsidP="00705255">
      <w:pPr>
        <w:ind w:left="1410"/>
      </w:pPr>
    </w:p>
    <w:p w14:paraId="4237C715" w14:textId="73AAE794" w:rsidR="00051DD6" w:rsidRDefault="00051DD6" w:rsidP="00051DD6">
      <w:r>
        <w:t>Für das Beispiel sieht die ausgefüllte Tabelle so aus:</w:t>
      </w:r>
    </w:p>
    <w:p w14:paraId="7E8310B9" w14:textId="559725A8" w:rsidR="00051DD6" w:rsidRDefault="00051DD6" w:rsidP="00051DD6"/>
    <w:p w14:paraId="228C9252" w14:textId="2AF1EC90" w:rsidR="00051DD6" w:rsidRDefault="00051DD6" w:rsidP="00051DD6">
      <w:r w:rsidRPr="00051DD6">
        <w:rPr>
          <w:noProof/>
        </w:rPr>
        <w:drawing>
          <wp:inline distT="0" distB="0" distL="0" distR="0" wp14:anchorId="179A3E4A" wp14:editId="4515E7B8">
            <wp:extent cx="5760720" cy="1844040"/>
            <wp:effectExtent l="0" t="0" r="0" b="381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1844040"/>
                    </a:xfrm>
                    <a:prstGeom prst="rect">
                      <a:avLst/>
                    </a:prstGeom>
                  </pic:spPr>
                </pic:pic>
              </a:graphicData>
            </a:graphic>
          </wp:inline>
        </w:drawing>
      </w:r>
    </w:p>
    <w:p w14:paraId="1E0D0AFC" w14:textId="1FEEB42C" w:rsidR="005B1DDD" w:rsidRDefault="005B1DDD" w:rsidP="00051DD6"/>
    <w:p w14:paraId="2382B994" w14:textId="67CDE5FA" w:rsidR="005B1DDD" w:rsidRDefault="005B1DDD" w:rsidP="00051DD6">
      <w:r>
        <w:t>Ausformuliert, könnte man die Konfiguration so schreiben:</w:t>
      </w:r>
    </w:p>
    <w:p w14:paraId="21D91639" w14:textId="46E2A8FA" w:rsidR="005B1DDD" w:rsidRDefault="005B1DDD" w:rsidP="00051DD6">
      <w:r>
        <w:t xml:space="preserve">X: Jahr: Die Zählung </w:t>
      </w:r>
      <w:r w:rsidRPr="005B1DDD">
        <w:rPr>
          <w:i/>
        </w:rPr>
        <w:t>beginn</w:t>
      </w:r>
      <w:r w:rsidR="004C76B6">
        <w:rPr>
          <w:i/>
        </w:rPr>
        <w:t>t</w:t>
      </w:r>
      <w:r w:rsidRPr="005B1DDD">
        <w:rPr>
          <w:i/>
        </w:rPr>
        <w:t xml:space="preserve"> mit</w:t>
      </w:r>
      <w:r>
        <w:t xml:space="preserve"> 2021, es wird </w:t>
      </w:r>
      <w:r w:rsidRPr="005B1DDD">
        <w:rPr>
          <w:i/>
        </w:rPr>
        <w:t>alle</w:t>
      </w:r>
      <w:r>
        <w:t xml:space="preserve"> 12 Hefte 1 </w:t>
      </w:r>
      <w:r w:rsidRPr="005B1DDD">
        <w:rPr>
          <w:i/>
        </w:rPr>
        <w:t>hinzugefügt</w:t>
      </w:r>
      <w:r>
        <w:t xml:space="preserve"> (addiert) und der Zähler nicht (leer) </w:t>
      </w:r>
      <w:r w:rsidRPr="005B1DDD">
        <w:rPr>
          <w:i/>
        </w:rPr>
        <w:t>zurückgesetzt</w:t>
      </w:r>
      <w:r>
        <w:t xml:space="preserve">, </w:t>
      </w:r>
      <w:r w:rsidRPr="005B1DDD">
        <w:rPr>
          <w:i/>
        </w:rPr>
        <w:t>wenn mehr als</w:t>
      </w:r>
      <w:r>
        <w:t xml:space="preserve"> 99999 erreicht sind.</w:t>
      </w:r>
    </w:p>
    <w:p w14:paraId="6F358DED" w14:textId="5C73957F" w:rsidR="004C76B6" w:rsidRDefault="004C76B6" w:rsidP="00051DD6">
      <w:r>
        <w:t xml:space="preserve">Y: Jahrgang: Die Zählung </w:t>
      </w:r>
      <w:r w:rsidRPr="00882F41">
        <w:rPr>
          <w:i/>
        </w:rPr>
        <w:t>beginnt mit</w:t>
      </w:r>
      <w:r>
        <w:t xml:space="preserve"> 52, es wird </w:t>
      </w:r>
      <w:r w:rsidRPr="00882F41">
        <w:rPr>
          <w:i/>
        </w:rPr>
        <w:t>alle</w:t>
      </w:r>
      <w:r>
        <w:t xml:space="preserve"> 12 Hefte 1 hinzugefügt (addiert) und der Zähler nicht (leer) zurückgesetzt, wenn mehr als 99999 erreicht sind.</w:t>
      </w:r>
    </w:p>
    <w:p w14:paraId="5E441B47" w14:textId="6A5B882B" w:rsidR="005B1DDD" w:rsidRPr="00705255" w:rsidRDefault="005B1DDD" w:rsidP="00051DD6">
      <w:r>
        <w:t xml:space="preserve">Z: Heft: Die Zählung </w:t>
      </w:r>
      <w:r w:rsidRPr="005B1DDD">
        <w:rPr>
          <w:i/>
        </w:rPr>
        <w:t xml:space="preserve">beginnt mit </w:t>
      </w:r>
      <w:r>
        <w:t>1, es wird für jedes Heft (</w:t>
      </w:r>
      <w:r w:rsidRPr="005B1DDD">
        <w:rPr>
          <w:i/>
        </w:rPr>
        <w:t>alle</w:t>
      </w:r>
      <w:r>
        <w:t xml:space="preserve">) 1 </w:t>
      </w:r>
      <w:r w:rsidRPr="005B1DDD">
        <w:rPr>
          <w:i/>
        </w:rPr>
        <w:t>hinzugefügt</w:t>
      </w:r>
      <w:r>
        <w:t xml:space="preserve"> (addiert) und der Zähler auf 1 </w:t>
      </w:r>
      <w:r w:rsidRPr="005B1DDD">
        <w:rPr>
          <w:i/>
        </w:rPr>
        <w:t>zurückgesetzt</w:t>
      </w:r>
      <w:r>
        <w:t xml:space="preserve">, </w:t>
      </w:r>
      <w:r w:rsidRPr="005B1DDD">
        <w:rPr>
          <w:i/>
        </w:rPr>
        <w:t>wenn mehr als</w:t>
      </w:r>
      <w:r>
        <w:t xml:space="preserve"> 12 erreicht sind.</w:t>
      </w:r>
    </w:p>
    <w:p w14:paraId="46403C4B" w14:textId="77777777" w:rsidR="00EC3B5D" w:rsidRDefault="00EC3B5D" w:rsidP="00296AED"/>
    <w:p w14:paraId="6C2DACDD" w14:textId="366D6D6E" w:rsidR="00EC3B5D" w:rsidRDefault="00051DD6" w:rsidP="00C659A4">
      <w:pPr>
        <w:pStyle w:val="Listenabsatz"/>
        <w:numPr>
          <w:ilvl w:val="0"/>
          <w:numId w:val="38"/>
        </w:numPr>
      </w:pPr>
      <w:r>
        <w:t>Füllen Sie die Tabelle entsprechend der Ihnen vorliegenden Zeitschrift/Reihe aus.</w:t>
      </w:r>
    </w:p>
    <w:p w14:paraId="517FDBA4" w14:textId="3CD1333E" w:rsidR="00051DD6" w:rsidRDefault="00051DD6" w:rsidP="00C659A4">
      <w:pPr>
        <w:pStyle w:val="Listenabsatz"/>
        <w:numPr>
          <w:ilvl w:val="0"/>
          <w:numId w:val="38"/>
        </w:numPr>
      </w:pPr>
      <w:r>
        <w:t xml:space="preserve">Klicken Sie auf </w:t>
      </w:r>
      <w:r>
        <w:rPr>
          <w:i/>
        </w:rPr>
        <w:t xml:space="preserve">Erscheinungsmuster testen </w:t>
      </w:r>
      <w:r>
        <w:t>und überprüfen Sie die angezeigte Vorhersage des Erscheinungsmusters. Achten Sie dabei darauf, dass:</w:t>
      </w:r>
    </w:p>
    <w:p w14:paraId="4FFAB3ED" w14:textId="77777777" w:rsidR="00051DD6" w:rsidRDefault="00051DD6" w:rsidP="00051DD6">
      <w:pPr>
        <w:pStyle w:val="Listenabsatz"/>
        <w:numPr>
          <w:ilvl w:val="0"/>
          <w:numId w:val="4"/>
        </w:numPr>
        <w:tabs>
          <w:tab w:val="left" w:pos="1279"/>
        </w:tabs>
      </w:pPr>
      <w:r>
        <w:t xml:space="preserve">Die vorhergesagten </w:t>
      </w:r>
      <w:r w:rsidRPr="004F3B1B">
        <w:rPr>
          <w:i/>
        </w:rPr>
        <w:t xml:space="preserve">Erscheinungsdaten </w:t>
      </w:r>
      <w:r>
        <w:t xml:space="preserve">korrekt sind. Die Daten beginnen immer mit dem </w:t>
      </w:r>
      <w:r>
        <w:rPr>
          <w:i/>
        </w:rPr>
        <w:t xml:space="preserve">1. Heft </w:t>
      </w:r>
      <w:r>
        <w:t xml:space="preserve">und werden anhand der </w:t>
      </w:r>
      <w:r>
        <w:rPr>
          <w:i/>
        </w:rPr>
        <w:t xml:space="preserve">Erscheinungsweise </w:t>
      </w:r>
      <w:r>
        <w:t>in die Zukunft gerechnet.</w:t>
      </w:r>
    </w:p>
    <w:p w14:paraId="35132284" w14:textId="29652877" w:rsidR="00051DD6" w:rsidRPr="00051DD6" w:rsidRDefault="00051DD6" w:rsidP="00051DD6">
      <w:pPr>
        <w:pStyle w:val="Listenabsatz"/>
        <w:numPr>
          <w:ilvl w:val="0"/>
          <w:numId w:val="4"/>
        </w:numPr>
        <w:tabs>
          <w:tab w:val="left" w:pos="1279"/>
        </w:tabs>
        <w:rPr>
          <w:u w:val="single"/>
        </w:rPr>
      </w:pPr>
      <w:r>
        <w:t>Diese angezeigte Zählung der Hefte korrekt und in der gewünschten Formatierung generiert wurde.</w:t>
      </w:r>
    </w:p>
    <w:p w14:paraId="4DBD038A" w14:textId="3B7BB793" w:rsidR="00051DD6" w:rsidRPr="00D066F8" w:rsidRDefault="00051DD6" w:rsidP="00051DD6">
      <w:pPr>
        <w:pStyle w:val="Listenabsatz"/>
        <w:numPr>
          <w:ilvl w:val="0"/>
          <w:numId w:val="4"/>
        </w:numPr>
        <w:tabs>
          <w:tab w:val="left" w:pos="1279"/>
        </w:tabs>
        <w:rPr>
          <w:u w:val="single"/>
        </w:rPr>
      </w:pPr>
      <w:r>
        <w:t xml:space="preserve">Die Zähler bei Beginn des nächsten Zyklus korrekt zurückgesetzt bzw. hochgezählt werden. Am einfachsten können Sie dies </w:t>
      </w:r>
      <w:r w:rsidR="00A773D0">
        <w:t>t</w:t>
      </w:r>
      <w:r>
        <w:t xml:space="preserve">esten indem Sie dafür die Anzahl der Hefte bei </w:t>
      </w:r>
      <w:r>
        <w:rPr>
          <w:i/>
        </w:rPr>
        <w:t xml:space="preserve">Laufzeit </w:t>
      </w:r>
      <w:r>
        <w:t>temporär hochsetzen.</w:t>
      </w:r>
    </w:p>
    <w:p w14:paraId="228F0BAD" w14:textId="2D5C0EF9" w:rsidR="00D066F8" w:rsidRPr="00D066F8" w:rsidRDefault="00D066F8" w:rsidP="00C659A4">
      <w:pPr>
        <w:pStyle w:val="Listenabsatz"/>
        <w:numPr>
          <w:ilvl w:val="0"/>
          <w:numId w:val="38"/>
        </w:numPr>
        <w:tabs>
          <w:tab w:val="left" w:pos="1279"/>
        </w:tabs>
        <w:rPr>
          <w:u w:val="single"/>
        </w:rPr>
      </w:pPr>
      <w:r>
        <w:t>Passen Sie ggf. die Definition Ihres Erscheinungsmusters an und wiederholen Sie Schritt 2. Wiederholen Sie diese Schritte so lange, bis alles korrekt ist.</w:t>
      </w:r>
    </w:p>
    <w:p w14:paraId="1F3CD9A6" w14:textId="771AFC6E" w:rsidR="00D066F8" w:rsidRDefault="00D066F8" w:rsidP="00D066F8">
      <w:pPr>
        <w:tabs>
          <w:tab w:val="left" w:pos="1279"/>
        </w:tabs>
        <w:rPr>
          <w:u w:val="single"/>
        </w:rPr>
      </w:pPr>
    </w:p>
    <w:p w14:paraId="61530610" w14:textId="5D9BA0F6" w:rsidR="00D066F8" w:rsidRDefault="00D066F8" w:rsidP="00D066F8">
      <w:pPr>
        <w:tabs>
          <w:tab w:val="left" w:pos="1279"/>
        </w:tabs>
      </w:pPr>
      <w:r>
        <w:t>Für das Beispiel sieht die korrekte Vorhersage, getestet mit einer Laufzeit von 13 H</w:t>
      </w:r>
      <w:r w:rsidR="00E7066C">
        <w:t>eften und „</w:t>
      </w:r>
      <w:r w:rsidR="00E7066C" w:rsidRPr="00E7066C">
        <w:t>{X}, Jg. {Y} Heft {Z}</w:t>
      </w:r>
      <w:r w:rsidR="00E7066C">
        <w:t xml:space="preserve">“ (ohne Anführungszeichen) als </w:t>
      </w:r>
      <w:r w:rsidR="00E7066C" w:rsidRPr="00E7066C">
        <w:rPr>
          <w:i/>
        </w:rPr>
        <w:t>C</w:t>
      </w:r>
      <w:r w:rsidR="00E7066C">
        <w:rPr>
          <w:i/>
        </w:rPr>
        <w:t>hronologische</w:t>
      </w:r>
      <w:r w:rsidR="00A773D0">
        <w:rPr>
          <w:i/>
        </w:rPr>
        <w:t>s</w:t>
      </w:r>
      <w:r w:rsidR="00E7066C" w:rsidRPr="00E7066C">
        <w:rPr>
          <w:i/>
        </w:rPr>
        <w:t xml:space="preserve"> Muster</w:t>
      </w:r>
      <w:r w:rsidR="00E7066C">
        <w:t xml:space="preserve"> </w:t>
      </w:r>
      <w:r>
        <w:t>so aus:</w:t>
      </w:r>
    </w:p>
    <w:p w14:paraId="6CAE4902" w14:textId="438AA9AA" w:rsidR="00D066F8" w:rsidRDefault="00D066F8" w:rsidP="00D066F8">
      <w:pPr>
        <w:tabs>
          <w:tab w:val="left" w:pos="1279"/>
        </w:tabs>
      </w:pPr>
    </w:p>
    <w:p w14:paraId="399BA7D0" w14:textId="3F14F2D9" w:rsidR="00D066F8" w:rsidRDefault="00D066F8" w:rsidP="00D066F8">
      <w:pPr>
        <w:tabs>
          <w:tab w:val="left" w:pos="1279"/>
        </w:tabs>
        <w:jc w:val="center"/>
      </w:pPr>
      <w:r w:rsidRPr="00D066F8">
        <w:rPr>
          <w:noProof/>
        </w:rPr>
        <w:drawing>
          <wp:inline distT="0" distB="0" distL="0" distR="0" wp14:anchorId="21B55483" wp14:editId="0E48ED1E">
            <wp:extent cx="1863222" cy="2172614"/>
            <wp:effectExtent l="0" t="0" r="381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74852" cy="2186175"/>
                    </a:xfrm>
                    <a:prstGeom prst="rect">
                      <a:avLst/>
                    </a:prstGeom>
                  </pic:spPr>
                </pic:pic>
              </a:graphicData>
            </a:graphic>
          </wp:inline>
        </w:drawing>
      </w:r>
    </w:p>
    <w:p w14:paraId="2255D918" w14:textId="2FF7DDDF" w:rsidR="00D066F8" w:rsidRPr="00D066F8" w:rsidRDefault="00D066F8" w:rsidP="00D066F8">
      <w:pPr>
        <w:tabs>
          <w:tab w:val="left" w:pos="1279"/>
        </w:tabs>
      </w:pPr>
    </w:p>
    <w:p w14:paraId="55C51883" w14:textId="6D84EEE7" w:rsidR="00CC3B37" w:rsidRDefault="00CC3B37" w:rsidP="00CC3B37">
      <w:pPr>
        <w:pStyle w:val="berschrift2"/>
      </w:pPr>
      <w:bookmarkStart w:id="98" w:name="_Ref61019283"/>
      <w:bookmarkStart w:id="99" w:name="_Ref61019288"/>
      <w:bookmarkStart w:id="100" w:name="_Ref61527446"/>
      <w:bookmarkStart w:id="101" w:name="_Toc62826127"/>
      <w:r>
        <w:t xml:space="preserve">Nicht </w:t>
      </w:r>
      <w:bookmarkEnd w:id="98"/>
      <w:bookmarkEnd w:id="99"/>
      <w:r w:rsidR="009A7F6A">
        <w:t>am Anfang des Zyklus bzw. mit dem ersten Heft beginnen</w:t>
      </w:r>
      <w:bookmarkEnd w:id="100"/>
      <w:bookmarkEnd w:id="101"/>
    </w:p>
    <w:p w14:paraId="1E58E78A" w14:textId="28B98F81" w:rsidR="00224EAD" w:rsidRDefault="00224EAD" w:rsidP="00224EAD"/>
    <w:p w14:paraId="71C3203D" w14:textId="038B0961" w:rsidR="00224EAD" w:rsidRDefault="00224EAD" w:rsidP="00224EAD">
      <w:r>
        <w:t>Es gibt Erscheinungsweisen und Nummerierungsmuster, die es notwendig machen, dass man bei einer Zählung nicht beim Startp</w:t>
      </w:r>
      <w:r w:rsidR="00E33D32">
        <w:t>unkt des Zählers beginnt, sondern mitten im</w:t>
      </w:r>
      <w:r>
        <w:t xml:space="preserve"> Zyklus. Das ist zum B</w:t>
      </w:r>
      <w:r w:rsidR="00E33D32">
        <w:t>eispiel</w:t>
      </w:r>
      <w:r>
        <w:t xml:space="preserve"> auch der Fall, wenn man mit einem Abonnement mitten im Jahr beginnt und z.B. die vorherigen Hefte nicht erhalten hat.</w:t>
      </w:r>
    </w:p>
    <w:p w14:paraId="3B4672BE" w14:textId="6D0457AB" w:rsidR="00224EAD" w:rsidRDefault="00224EAD" w:rsidP="00224EAD"/>
    <w:p w14:paraId="4A259802" w14:textId="07C9D4DA" w:rsidR="00CD1B87" w:rsidRDefault="00224EAD" w:rsidP="00E33D32">
      <w:r>
        <w:t xml:space="preserve">Für diesen Fall wird das Feld </w:t>
      </w:r>
      <w:r>
        <w:rPr>
          <w:i/>
        </w:rPr>
        <w:t>I</w:t>
      </w:r>
      <w:r w:rsidR="00CD1B87">
        <w:rPr>
          <w:i/>
        </w:rPr>
        <w:t>nnere</w:t>
      </w:r>
      <w:r>
        <w:rPr>
          <w:i/>
        </w:rPr>
        <w:t>r Zähler</w:t>
      </w:r>
      <w:r>
        <w:t xml:space="preserve"> im Nummerierungsmuster </w:t>
      </w:r>
      <w:r w:rsidR="00E33D32">
        <w:t>benötigt.</w:t>
      </w:r>
    </w:p>
    <w:p w14:paraId="26EDDC74" w14:textId="2E77B78B" w:rsidR="00224EAD" w:rsidRDefault="00224EAD" w:rsidP="00224EAD"/>
    <w:p w14:paraId="7FEAC891" w14:textId="3B49FBB7" w:rsidR="00224EAD" w:rsidRDefault="00CD1B87" w:rsidP="00224EAD">
      <w:r>
        <w:t xml:space="preserve">Am Beispiel </w:t>
      </w:r>
      <w:r w:rsidR="00224EAD">
        <w:t xml:space="preserve">einer monatlich erscheinenden Zeitschrift, deren Hefte von 1-12 gezählt werden, wie unter </w:t>
      </w:r>
      <w:r w:rsidR="00224EAD" w:rsidRPr="00224EAD">
        <w:rPr>
          <w:u w:val="single"/>
        </w:rPr>
        <w:fldChar w:fldCharType="begin"/>
      </w:r>
      <w:r w:rsidR="00224EAD" w:rsidRPr="00224EAD">
        <w:rPr>
          <w:u w:val="single"/>
        </w:rPr>
        <w:instrText xml:space="preserve"> REF _Ref61016483 \r \h </w:instrText>
      </w:r>
      <w:r w:rsidR="00224EAD" w:rsidRPr="00224EAD">
        <w:rPr>
          <w:u w:val="single"/>
        </w:rPr>
      </w:r>
      <w:r w:rsidR="00224EAD" w:rsidRPr="00224EAD">
        <w:rPr>
          <w:u w:val="single"/>
        </w:rPr>
        <w:fldChar w:fldCharType="separate"/>
      </w:r>
      <w:r w:rsidR="00224EAD" w:rsidRPr="00224EAD">
        <w:rPr>
          <w:u w:val="single"/>
        </w:rPr>
        <w:t>10.2</w:t>
      </w:r>
      <w:r w:rsidR="00224EAD" w:rsidRPr="00224EAD">
        <w:rPr>
          <w:u w:val="single"/>
        </w:rPr>
        <w:fldChar w:fldCharType="end"/>
      </w:r>
      <w:r w:rsidR="00224EAD" w:rsidRPr="00224EAD">
        <w:rPr>
          <w:u w:val="single"/>
        </w:rPr>
        <w:t xml:space="preserve"> </w:t>
      </w:r>
      <w:r w:rsidR="00224EAD" w:rsidRPr="00224EAD">
        <w:rPr>
          <w:u w:val="single"/>
        </w:rPr>
        <w:fldChar w:fldCharType="begin"/>
      </w:r>
      <w:r w:rsidR="00224EAD" w:rsidRPr="00224EAD">
        <w:rPr>
          <w:u w:val="single"/>
        </w:rPr>
        <w:instrText xml:space="preserve"> REF _Ref61016483 \h </w:instrText>
      </w:r>
      <w:r w:rsidR="00224EAD" w:rsidRPr="00224EAD">
        <w:rPr>
          <w:u w:val="single"/>
        </w:rPr>
      </w:r>
      <w:r w:rsidR="00224EAD" w:rsidRPr="00224EAD">
        <w:rPr>
          <w:u w:val="single"/>
        </w:rPr>
        <w:fldChar w:fldCharType="separate"/>
      </w:r>
      <w:r w:rsidR="00224EAD" w:rsidRPr="00224EAD">
        <w:rPr>
          <w:u w:val="single"/>
        </w:rPr>
        <w:t>Erweitertes Erscheinungsmuster definieren</w:t>
      </w:r>
      <w:r w:rsidR="00224EAD" w:rsidRPr="00224EAD">
        <w:rPr>
          <w:u w:val="single"/>
        </w:rPr>
        <w:fldChar w:fldCharType="end"/>
      </w:r>
      <w:r>
        <w:t xml:space="preserve"> kann dies gut gezeigt werden. </w:t>
      </w:r>
      <w:r w:rsidR="00224EAD">
        <w:t>Statt mit dem ersten Heft am 15.1. zu b</w:t>
      </w:r>
      <w:r>
        <w:t xml:space="preserve">eginnen, wird erst mit dem </w:t>
      </w:r>
      <w:r w:rsidR="00224EAD">
        <w:t>vierten Heft, also im April</w:t>
      </w:r>
      <w:r>
        <w:t>, begonnen:</w:t>
      </w:r>
    </w:p>
    <w:p w14:paraId="6BD44348" w14:textId="0046FF74" w:rsidR="00224EAD" w:rsidRDefault="00224EAD" w:rsidP="00224EAD"/>
    <w:p w14:paraId="3EC2B35F" w14:textId="360A5D77" w:rsidR="00224EAD" w:rsidRDefault="00CD1B87" w:rsidP="00224EAD">
      <w:r w:rsidRPr="00CD1B87">
        <w:rPr>
          <w:i/>
        </w:rPr>
        <w:t>1. Heft</w:t>
      </w:r>
      <w:r>
        <w:tab/>
      </w:r>
      <w:r>
        <w:tab/>
      </w:r>
      <w:r>
        <w:tab/>
        <w:t>15.4.2021</w:t>
      </w:r>
    </w:p>
    <w:p w14:paraId="176CA212" w14:textId="7DC98CFD" w:rsidR="00CD1B87" w:rsidRDefault="00CD1B87" w:rsidP="00224EAD">
      <w:r w:rsidRPr="00CD1B87">
        <w:rPr>
          <w:i/>
        </w:rPr>
        <w:t>Erscheinungsweise</w:t>
      </w:r>
      <w:r>
        <w:tab/>
        <w:t>1/Monat</w:t>
      </w:r>
    </w:p>
    <w:p w14:paraId="3832CEA8" w14:textId="7BBB7304" w:rsidR="00CD1B87" w:rsidRDefault="00CD1B87" w:rsidP="00224EAD">
      <w:r w:rsidRPr="00CD1B87">
        <w:rPr>
          <w:i/>
        </w:rPr>
        <w:t>Laufzeit</w:t>
      </w:r>
      <w:r w:rsidRPr="00CD1B87">
        <w:rPr>
          <w:i/>
        </w:rPr>
        <w:tab/>
      </w:r>
      <w:r>
        <w:tab/>
      </w:r>
      <w:r>
        <w:tab/>
        <w:t>9 Hefte</w:t>
      </w:r>
      <w:r>
        <w:tab/>
      </w:r>
      <w:r>
        <w:tab/>
        <w:t xml:space="preserve"> </w:t>
      </w:r>
    </w:p>
    <w:p w14:paraId="68DCF803" w14:textId="06A8E2E0" w:rsidR="00CD1B87" w:rsidRDefault="00CD1B87" w:rsidP="00224EAD">
      <w:r w:rsidRPr="00CD1B87">
        <w:rPr>
          <w:i/>
        </w:rPr>
        <w:t>Abo-Beginn</w:t>
      </w:r>
      <w:r>
        <w:tab/>
      </w:r>
      <w:r>
        <w:tab/>
        <w:t>1.4.2021</w:t>
      </w:r>
    </w:p>
    <w:p w14:paraId="181459E9" w14:textId="4B57F00E" w:rsidR="00CD1B87" w:rsidRDefault="00CD1B87" w:rsidP="00224EAD">
      <w:r w:rsidRPr="00CD1B87">
        <w:rPr>
          <w:i/>
        </w:rPr>
        <w:t>Abo-Ende</w:t>
      </w:r>
      <w:r>
        <w:tab/>
      </w:r>
      <w:r>
        <w:tab/>
        <w:t>31.12.2021</w:t>
      </w:r>
    </w:p>
    <w:p w14:paraId="20653379" w14:textId="6023B555" w:rsidR="00CD1B87" w:rsidRDefault="00CD1B87" w:rsidP="00224EAD"/>
    <w:p w14:paraId="54F076D0" w14:textId="7C69E5C4" w:rsidR="00CD1B87" w:rsidRDefault="00CD1B87" w:rsidP="00224EAD">
      <w:r>
        <w:t xml:space="preserve">Angepasst für die fehlenden Hefte in Januar, Februar und März ist die Laufzeit mit 9 anzugeben, für den Test des Erscheinungsmusters wird die </w:t>
      </w:r>
      <w:r w:rsidRPr="00CD1B87">
        <w:rPr>
          <w:i/>
        </w:rPr>
        <w:t xml:space="preserve">Laufzeit </w:t>
      </w:r>
      <w:r>
        <w:t xml:space="preserve">aber zunächst auf 10 gesetzt, damit das erste Heft des neuen Jahres ebenfalls in der Vorhersage erscheint. Die Felder für den </w:t>
      </w:r>
      <w:r w:rsidRPr="00CD1B87">
        <w:rPr>
          <w:i/>
        </w:rPr>
        <w:t>Inneren Zähler</w:t>
      </w:r>
      <w:r>
        <w:t xml:space="preserve"> werden zunächst frei gelassen:</w:t>
      </w:r>
    </w:p>
    <w:p w14:paraId="69853995" w14:textId="496FFB6E" w:rsidR="00CD1B87" w:rsidRDefault="00CD1B87" w:rsidP="00224EAD"/>
    <w:p w14:paraId="680D9A01" w14:textId="5F5E12B7" w:rsidR="00CD1B87" w:rsidRDefault="00CD1B87" w:rsidP="00CD1B87">
      <w:pPr>
        <w:jc w:val="center"/>
      </w:pPr>
    </w:p>
    <w:p w14:paraId="686FD826" w14:textId="2A203456" w:rsidR="003D7AD3" w:rsidRDefault="003D7AD3" w:rsidP="00CD1B87">
      <w:pPr>
        <w:jc w:val="center"/>
      </w:pPr>
      <w:r w:rsidRPr="003D7AD3">
        <w:rPr>
          <w:noProof/>
        </w:rPr>
        <w:drawing>
          <wp:inline distT="0" distB="0" distL="0" distR="0" wp14:anchorId="30848A61" wp14:editId="27E994B8">
            <wp:extent cx="5628640" cy="1510748"/>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1" b="11680"/>
                    <a:stretch/>
                  </pic:blipFill>
                  <pic:spPr bwMode="auto">
                    <a:xfrm>
                      <a:off x="0" y="0"/>
                      <a:ext cx="5634832" cy="1512410"/>
                    </a:xfrm>
                    <a:prstGeom prst="rect">
                      <a:avLst/>
                    </a:prstGeom>
                    <a:ln>
                      <a:noFill/>
                    </a:ln>
                    <a:extLst>
                      <a:ext uri="{53640926-AAD7-44D8-BBD7-CCE9431645EC}">
                        <a14:shadowObscured xmlns:a14="http://schemas.microsoft.com/office/drawing/2010/main"/>
                      </a:ext>
                    </a:extLst>
                  </pic:spPr>
                </pic:pic>
              </a:graphicData>
            </a:graphic>
          </wp:inline>
        </w:drawing>
      </w:r>
    </w:p>
    <w:p w14:paraId="4A36A697" w14:textId="20C6A1C3" w:rsidR="00224EAD" w:rsidRDefault="00224EAD" w:rsidP="00224EAD"/>
    <w:p w14:paraId="7F388004" w14:textId="6A051C58" w:rsidR="00CD1B87" w:rsidRDefault="00CD1B87" w:rsidP="00224EAD">
      <w:r>
        <w:t xml:space="preserve">Damit ergibt sich folgende Vorhersage des Erscheinungsmusters: </w:t>
      </w:r>
    </w:p>
    <w:p w14:paraId="611D5713" w14:textId="08F08E5D" w:rsidR="00CD1B87" w:rsidRDefault="00CD1B87" w:rsidP="00224EAD"/>
    <w:p w14:paraId="3D43E36F" w14:textId="343A0F0A" w:rsidR="00224EAD" w:rsidRDefault="00CD1B87" w:rsidP="00CD1B87">
      <w:pPr>
        <w:jc w:val="center"/>
        <w:rPr>
          <w:i/>
        </w:rPr>
      </w:pPr>
      <w:r w:rsidRPr="00CD1B87">
        <w:rPr>
          <w:i/>
          <w:noProof/>
        </w:rPr>
        <w:lastRenderedPageBreak/>
        <w:drawing>
          <wp:inline distT="0" distB="0" distL="0" distR="0" wp14:anchorId="54ECF73A" wp14:editId="196A35BF">
            <wp:extent cx="1800000" cy="1703817"/>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00000" cy="1703817"/>
                    </a:xfrm>
                    <a:prstGeom prst="rect">
                      <a:avLst/>
                    </a:prstGeom>
                  </pic:spPr>
                </pic:pic>
              </a:graphicData>
            </a:graphic>
          </wp:inline>
        </w:drawing>
      </w:r>
    </w:p>
    <w:p w14:paraId="2D9FBF13" w14:textId="77777777" w:rsidR="00CD1B87" w:rsidRDefault="00CD1B87" w:rsidP="00CD1B87"/>
    <w:p w14:paraId="1F1AFE35" w14:textId="77777777" w:rsidR="00E33D32" w:rsidRDefault="00CD1B87" w:rsidP="00CD1B87">
      <w:r>
        <w:t xml:space="preserve">Die </w:t>
      </w:r>
      <w:r w:rsidR="00E33D32" w:rsidRPr="00E33D32">
        <w:rPr>
          <w:i/>
        </w:rPr>
        <w:t>Erscheinungsdaten</w:t>
      </w:r>
      <w:r>
        <w:t xml:space="preserve"> sind durch Angabe des </w:t>
      </w:r>
      <w:r>
        <w:rPr>
          <w:i/>
        </w:rPr>
        <w:t xml:space="preserve">1. Hefts </w:t>
      </w:r>
      <w:r w:rsidR="00E33D32">
        <w:t>korrekt und a</w:t>
      </w:r>
      <w:r>
        <w:t>uch die Zählung für die H</w:t>
      </w:r>
      <w:r w:rsidR="00E33D32">
        <w:t>efte im aktuellen Jahr stimmt. D</w:t>
      </w:r>
      <w:r>
        <w:t>as Problem zeigt sich erst beim ersten H</w:t>
      </w:r>
      <w:r w:rsidR="00E33D32">
        <w:t xml:space="preserve">eft des neuen Jahres. </w:t>
      </w:r>
    </w:p>
    <w:p w14:paraId="3B928429" w14:textId="77777777" w:rsidR="00E33D32" w:rsidRDefault="00E33D32" w:rsidP="00CD1B87"/>
    <w:p w14:paraId="0E7A76B6" w14:textId="2FA3D797" w:rsidR="00CD1B87" w:rsidRDefault="00CD1B87" w:rsidP="00CD1B87">
      <w:r>
        <w:t xml:space="preserve">Nun korrigieren wir die </w:t>
      </w:r>
      <w:r w:rsidRPr="00CD1B87">
        <w:rPr>
          <w:i/>
        </w:rPr>
        <w:t>I</w:t>
      </w:r>
      <w:r>
        <w:rPr>
          <w:i/>
        </w:rPr>
        <w:t>nneren</w:t>
      </w:r>
      <w:r w:rsidRPr="00CD1B87">
        <w:rPr>
          <w:i/>
        </w:rPr>
        <w:t xml:space="preserve"> Zähler</w:t>
      </w:r>
      <w:r>
        <w:rPr>
          <w:i/>
        </w:rPr>
        <w:t xml:space="preserve"> </w:t>
      </w:r>
      <w:r>
        <w:t>wie folgt:</w:t>
      </w:r>
    </w:p>
    <w:p w14:paraId="6B5E7531" w14:textId="77777777" w:rsidR="00CD1B87" w:rsidRDefault="00CD1B87" w:rsidP="00CD1B87"/>
    <w:p w14:paraId="352D9C55" w14:textId="7B49181E" w:rsidR="00CD1B87" w:rsidRDefault="00CD1B87" w:rsidP="00CD1B87">
      <w:pPr>
        <w:jc w:val="center"/>
      </w:pPr>
    </w:p>
    <w:p w14:paraId="7DEC8E52" w14:textId="0A71EB5A" w:rsidR="003D7AD3" w:rsidRDefault="003D7AD3" w:rsidP="00CD1B87">
      <w:pPr>
        <w:jc w:val="center"/>
      </w:pPr>
      <w:r w:rsidRPr="003D7AD3">
        <w:rPr>
          <w:noProof/>
        </w:rPr>
        <w:drawing>
          <wp:inline distT="0" distB="0" distL="0" distR="0" wp14:anchorId="4F5E8D5F" wp14:editId="749094A2">
            <wp:extent cx="5760720" cy="1565910"/>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1565910"/>
                    </a:xfrm>
                    <a:prstGeom prst="rect">
                      <a:avLst/>
                    </a:prstGeom>
                  </pic:spPr>
                </pic:pic>
              </a:graphicData>
            </a:graphic>
          </wp:inline>
        </w:drawing>
      </w:r>
    </w:p>
    <w:p w14:paraId="465ABE31" w14:textId="77777777" w:rsidR="00CD1B87" w:rsidRDefault="00CD1B87" w:rsidP="00CD1B87"/>
    <w:p w14:paraId="746554F2" w14:textId="49DA9796" w:rsidR="00E33D32" w:rsidRDefault="003D7AD3" w:rsidP="00CD1B87">
      <w:r>
        <w:t>Wie oben gezeigt, erfordert d</w:t>
      </w:r>
      <w:r w:rsidR="00E33D32">
        <w:t xml:space="preserve">er Zähler Z keine Anpassung, da es einen klaren Rücksetzungspunkt gibt, wenn 12 erreicht wird. Für die Zähler X und Y, die nicht zurückgesetzt werden, sieht es anders aus. Hier würde jeweils zwölfmal der Wert aus </w:t>
      </w:r>
      <w:r w:rsidR="00E33D32">
        <w:rPr>
          <w:i/>
        </w:rPr>
        <w:t xml:space="preserve">Beginnt mit </w:t>
      </w:r>
      <w:r w:rsidR="00E33D32">
        <w:t xml:space="preserve">generiert, bevor das erste Mal hochgezählt wird. Um die Position des Zählers zu korrigieren, setzen wir daher den </w:t>
      </w:r>
      <w:r w:rsidR="00E33D32">
        <w:rPr>
          <w:i/>
        </w:rPr>
        <w:t xml:space="preserve">Inneren Zähler </w:t>
      </w:r>
      <w:r w:rsidR="00E33D32">
        <w:t>auf die Zahl der fehlenden Hefte: 3. Die erneute Vorhersage ist nun korrekt:</w:t>
      </w:r>
    </w:p>
    <w:p w14:paraId="7E6863FD" w14:textId="77777777" w:rsidR="00E33D32" w:rsidRDefault="00E33D32" w:rsidP="00CD1B87"/>
    <w:p w14:paraId="1C291038" w14:textId="5FF17CC2" w:rsidR="00A029B8" w:rsidRPr="00CD1B87" w:rsidRDefault="004217F7" w:rsidP="00A029B8">
      <w:pPr>
        <w:jc w:val="center"/>
      </w:pPr>
      <w:r w:rsidRPr="004217F7">
        <w:rPr>
          <w:noProof/>
        </w:rPr>
        <w:drawing>
          <wp:inline distT="0" distB="0" distL="0" distR="0" wp14:anchorId="611E467A" wp14:editId="65F369E8">
            <wp:extent cx="1800000" cy="1717241"/>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800000" cy="1717241"/>
                    </a:xfrm>
                    <a:prstGeom prst="rect">
                      <a:avLst/>
                    </a:prstGeom>
                  </pic:spPr>
                </pic:pic>
              </a:graphicData>
            </a:graphic>
          </wp:inline>
        </w:drawing>
      </w:r>
    </w:p>
    <w:p w14:paraId="08FAC20A" w14:textId="77777777" w:rsidR="009A7F6A" w:rsidRDefault="009A7F6A" w:rsidP="009A7F6A">
      <w:pPr>
        <w:rPr>
          <w:u w:val="single"/>
        </w:rPr>
      </w:pPr>
      <w:bookmarkStart w:id="102" w:name="_Ref61019740"/>
      <w:bookmarkStart w:id="103" w:name="_Ref61019745"/>
    </w:p>
    <w:p w14:paraId="0645A65D" w14:textId="46A359B1" w:rsidR="00A029B8" w:rsidRDefault="009A7F6A" w:rsidP="009A7F6A">
      <w:r w:rsidRPr="009A7F6A">
        <w:rPr>
          <w:u w:val="single"/>
        </w:rPr>
        <w:t>T</w:t>
      </w:r>
      <w:r>
        <w:rPr>
          <w:u w:val="single"/>
        </w:rPr>
        <w:t>ipp</w:t>
      </w:r>
      <w:r w:rsidRPr="009A7F6A">
        <w:rPr>
          <w:u w:val="single"/>
        </w:rPr>
        <w:t>:</w:t>
      </w:r>
      <w:r>
        <w:t xml:space="preserve"> Testen Sie immer auch die „Umbruchspunkte“ der Zähler, bzw. holen Sie sich über Manipulation der </w:t>
      </w:r>
      <w:r>
        <w:rPr>
          <w:i/>
        </w:rPr>
        <w:t xml:space="preserve">Laufzeit </w:t>
      </w:r>
      <w:r>
        <w:t xml:space="preserve">die Hefte in die Anzeige der Vorhersage, bei denen Sie einen Wechsel in der Zählung erwarten. Setzen Sie die </w:t>
      </w:r>
      <w:r w:rsidRPr="009A7F6A">
        <w:rPr>
          <w:i/>
        </w:rPr>
        <w:t>Laufzeit</w:t>
      </w:r>
      <w:r>
        <w:t xml:space="preserve"> vor dem finalen Speichern des Abonnements dann wieder auf den korrekten Wert zurück.</w:t>
      </w:r>
    </w:p>
    <w:p w14:paraId="03B4A2F0" w14:textId="76448A79" w:rsidR="00A029B8" w:rsidRDefault="00A029B8" w:rsidP="009A7F6A"/>
    <w:p w14:paraId="3E813CAB" w14:textId="53599256" w:rsidR="00A029B8" w:rsidRPr="00A029B8" w:rsidRDefault="00A029B8" w:rsidP="009A7F6A">
      <w:r>
        <w:t xml:space="preserve">Ein weiteres Beispiel für die Verwendung des </w:t>
      </w:r>
      <w:r>
        <w:rPr>
          <w:i/>
        </w:rPr>
        <w:t xml:space="preserve">Inneren Zählers </w:t>
      </w:r>
      <w:r>
        <w:t xml:space="preserve">finden Sie im nächsten Abschnitt </w:t>
      </w:r>
      <w:r w:rsidRPr="00A029B8">
        <w:rPr>
          <w:u w:val="single"/>
        </w:rPr>
        <w:fldChar w:fldCharType="begin"/>
      </w:r>
      <w:r w:rsidRPr="00A029B8">
        <w:rPr>
          <w:u w:val="single"/>
        </w:rPr>
        <w:instrText xml:space="preserve"> REF _Ref61529018 \r \h </w:instrText>
      </w:r>
      <w:r w:rsidRPr="00A029B8">
        <w:rPr>
          <w:u w:val="single"/>
        </w:rPr>
      </w:r>
      <w:r w:rsidRPr="00A029B8">
        <w:rPr>
          <w:u w:val="single"/>
        </w:rPr>
        <w:fldChar w:fldCharType="separate"/>
      </w:r>
      <w:r w:rsidRPr="00A029B8">
        <w:rPr>
          <w:u w:val="single"/>
        </w:rPr>
        <w:t>10.4</w:t>
      </w:r>
      <w:r w:rsidRPr="00A029B8">
        <w:rPr>
          <w:u w:val="single"/>
        </w:rPr>
        <w:fldChar w:fldCharType="end"/>
      </w:r>
      <w:r w:rsidRPr="00A029B8">
        <w:rPr>
          <w:u w:val="single"/>
        </w:rPr>
        <w:t xml:space="preserve"> </w:t>
      </w:r>
      <w:r w:rsidRPr="00A029B8">
        <w:rPr>
          <w:u w:val="single"/>
        </w:rPr>
        <w:fldChar w:fldCharType="begin"/>
      </w:r>
      <w:r w:rsidRPr="00A029B8">
        <w:rPr>
          <w:u w:val="single"/>
        </w:rPr>
        <w:instrText xml:space="preserve"> REF _Ref61529018 \h </w:instrText>
      </w:r>
      <w:r w:rsidRPr="00A029B8">
        <w:rPr>
          <w:u w:val="single"/>
        </w:rPr>
      </w:r>
      <w:r w:rsidRPr="00A029B8">
        <w:rPr>
          <w:u w:val="single"/>
        </w:rPr>
        <w:fldChar w:fldCharType="separate"/>
      </w:r>
      <w:r w:rsidRPr="00A029B8">
        <w:rPr>
          <w:u w:val="single"/>
        </w:rPr>
        <w:t>Wochentage, Monatsnamen und Jahreszeiten</w:t>
      </w:r>
      <w:r w:rsidRPr="00A029B8">
        <w:rPr>
          <w:u w:val="single"/>
        </w:rPr>
        <w:fldChar w:fldCharType="end"/>
      </w:r>
      <w:r>
        <w:t>.</w:t>
      </w:r>
    </w:p>
    <w:p w14:paraId="61F4AF9D" w14:textId="2FB3B145" w:rsidR="000D0C2C" w:rsidRPr="00296AED" w:rsidRDefault="004217F7" w:rsidP="000D0C2C">
      <w:pPr>
        <w:pStyle w:val="berschrift2"/>
      </w:pPr>
      <w:bookmarkStart w:id="104" w:name="_Ref61529018"/>
      <w:bookmarkStart w:id="105" w:name="_Toc62826128"/>
      <w:r>
        <w:t xml:space="preserve">Wochentage, Monatsnamen </w:t>
      </w:r>
      <w:r w:rsidR="000D0C2C">
        <w:t>und Jahreszeiten</w:t>
      </w:r>
      <w:bookmarkEnd w:id="102"/>
      <w:bookmarkEnd w:id="103"/>
      <w:bookmarkEnd w:id="104"/>
      <w:bookmarkEnd w:id="105"/>
    </w:p>
    <w:p w14:paraId="7615D27A" w14:textId="7E857ACB" w:rsidR="000D0C2C" w:rsidRDefault="000D0C2C" w:rsidP="000D0C2C"/>
    <w:p w14:paraId="61C4C37E" w14:textId="1BB87F82" w:rsidR="004217F7" w:rsidRDefault="004217F7" w:rsidP="000D0C2C">
      <w:r>
        <w:lastRenderedPageBreak/>
        <w:t xml:space="preserve">Wenn gewünscht, können in der Zählung auch die Bezeichnungen von Wochentagen, </w:t>
      </w:r>
      <w:r w:rsidR="009A7F6A">
        <w:t xml:space="preserve">Monatsnamen und Jahreszeiten verwendet werden. Dazu wählt man zunächst die gewünschte </w:t>
      </w:r>
      <w:r w:rsidR="009A7F6A">
        <w:rPr>
          <w:i/>
        </w:rPr>
        <w:t xml:space="preserve">Sprache </w:t>
      </w:r>
      <w:r w:rsidR="009A7F6A">
        <w:t xml:space="preserve">und in der Erscheinungsweise in der Spalte </w:t>
      </w:r>
      <w:r w:rsidR="009A7F6A">
        <w:rPr>
          <w:i/>
        </w:rPr>
        <w:t xml:space="preserve">Formatierung </w:t>
      </w:r>
      <w:r w:rsidR="009A7F6A">
        <w:t>die gewünschte Bezeichnung aus.</w:t>
      </w:r>
    </w:p>
    <w:p w14:paraId="10006C28" w14:textId="47B4757D" w:rsidR="009A7F6A" w:rsidRDefault="009A7F6A" w:rsidP="000D0C2C"/>
    <w:p w14:paraId="710C09A9" w14:textId="567B631C" w:rsidR="009A7F6A" w:rsidRDefault="009A7F6A" w:rsidP="000D0C2C">
      <w:r>
        <w:t xml:space="preserve">Für die Zähler des Nummerierungsmusters ist dabei zu beachten, dass hier </w:t>
      </w:r>
      <w:r>
        <w:rPr>
          <w:i/>
        </w:rPr>
        <w:t xml:space="preserve">Beginnt mit </w:t>
      </w:r>
      <w:r>
        <w:t xml:space="preserve">immer um eins kleiner angegeben wird, als die Monatszählung bzw. der Wochentag es erwarten lassen. Dies ist darin begründet, dass in der Computertechnik häufig bei 0 </w:t>
      </w:r>
      <w:r w:rsidR="00BC0281">
        <w:t xml:space="preserve">beginnend </w:t>
      </w:r>
      <w:r>
        <w:t>gezählt wird:</w:t>
      </w:r>
    </w:p>
    <w:p w14:paraId="31CFA6D9" w14:textId="2BFEC163" w:rsidR="009A7F6A" w:rsidRDefault="009A7F6A" w:rsidP="000D0C2C"/>
    <w:tbl>
      <w:tblPr>
        <w:tblStyle w:val="EinfacheTabelle2"/>
        <w:tblW w:w="0" w:type="auto"/>
        <w:tblLook w:val="04A0" w:firstRow="1" w:lastRow="0" w:firstColumn="1" w:lastColumn="0" w:noHBand="0" w:noVBand="1"/>
      </w:tblPr>
      <w:tblGrid>
        <w:gridCol w:w="417"/>
        <w:gridCol w:w="2593"/>
        <w:gridCol w:w="1772"/>
        <w:gridCol w:w="1412"/>
        <w:gridCol w:w="1657"/>
        <w:gridCol w:w="1221"/>
      </w:tblGrid>
      <w:tr w:rsidR="00A029B8" w14:paraId="63B97AB9" w14:textId="20B5B122" w:rsidTr="00A02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dxa"/>
          </w:tcPr>
          <w:p w14:paraId="0E07FAFB" w14:textId="77777777" w:rsidR="00A029B8" w:rsidRDefault="00A029B8" w:rsidP="000D0C2C"/>
        </w:tc>
        <w:tc>
          <w:tcPr>
            <w:tcW w:w="2593" w:type="dxa"/>
          </w:tcPr>
          <w:p w14:paraId="1E8F572B" w14:textId="71DEDE6D" w:rsidR="00A029B8" w:rsidRDefault="00A029B8" w:rsidP="000D0C2C">
            <w:pPr>
              <w:cnfStyle w:val="100000000000" w:firstRow="1" w:lastRow="0" w:firstColumn="0" w:lastColumn="0" w:oddVBand="0" w:evenVBand="0" w:oddHBand="0" w:evenHBand="0" w:firstRowFirstColumn="0" w:firstRowLastColumn="0" w:lastRowFirstColumn="0" w:lastRowLastColumn="0"/>
            </w:pPr>
            <w:r>
              <w:t>Jahreszeit</w:t>
            </w:r>
          </w:p>
        </w:tc>
        <w:tc>
          <w:tcPr>
            <w:tcW w:w="1772" w:type="dxa"/>
          </w:tcPr>
          <w:p w14:paraId="7C0FC4BD" w14:textId="2E7478BC" w:rsidR="00A029B8" w:rsidRDefault="00A029B8" w:rsidP="000D0C2C">
            <w:pPr>
              <w:cnfStyle w:val="100000000000" w:firstRow="1" w:lastRow="0" w:firstColumn="0" w:lastColumn="0" w:oddVBand="0" w:evenVBand="0" w:oddHBand="0" w:evenHBand="0" w:firstRowFirstColumn="0" w:firstRowLastColumn="0" w:lastRowFirstColumn="0" w:lastRowLastColumn="0"/>
            </w:pPr>
            <w:r>
              <w:t>Wochentag</w:t>
            </w:r>
          </w:p>
        </w:tc>
        <w:tc>
          <w:tcPr>
            <w:tcW w:w="1412" w:type="dxa"/>
          </w:tcPr>
          <w:p w14:paraId="049E0073" w14:textId="3F5F13D3" w:rsidR="00A029B8" w:rsidRDefault="00A029B8" w:rsidP="000D0C2C">
            <w:pPr>
              <w:cnfStyle w:val="100000000000" w:firstRow="1" w:lastRow="0" w:firstColumn="0" w:lastColumn="0" w:oddVBand="0" w:evenVBand="0" w:oddHBand="0" w:evenHBand="0" w:firstRowFirstColumn="0" w:firstRowLastColumn="0" w:lastRowFirstColumn="0" w:lastRowLastColumn="0"/>
            </w:pPr>
          </w:p>
        </w:tc>
        <w:tc>
          <w:tcPr>
            <w:tcW w:w="1657" w:type="dxa"/>
          </w:tcPr>
          <w:p w14:paraId="03FB88BD" w14:textId="324E65A4" w:rsidR="00A029B8" w:rsidRDefault="00A029B8" w:rsidP="000D0C2C">
            <w:pPr>
              <w:cnfStyle w:val="100000000000" w:firstRow="1" w:lastRow="0" w:firstColumn="0" w:lastColumn="0" w:oddVBand="0" w:evenVBand="0" w:oddHBand="0" w:evenHBand="0" w:firstRowFirstColumn="0" w:firstRowLastColumn="0" w:lastRowFirstColumn="0" w:lastRowLastColumn="0"/>
            </w:pPr>
            <w:r>
              <w:t>Monat</w:t>
            </w:r>
          </w:p>
        </w:tc>
        <w:tc>
          <w:tcPr>
            <w:tcW w:w="1221" w:type="dxa"/>
          </w:tcPr>
          <w:p w14:paraId="755924BD" w14:textId="77777777" w:rsidR="00A029B8" w:rsidRDefault="00A029B8" w:rsidP="000D0C2C">
            <w:pPr>
              <w:cnfStyle w:val="100000000000" w:firstRow="1" w:lastRow="0" w:firstColumn="0" w:lastColumn="0" w:oddVBand="0" w:evenVBand="0" w:oddHBand="0" w:evenHBand="0" w:firstRowFirstColumn="0" w:firstRowLastColumn="0" w:lastRowFirstColumn="0" w:lastRowLastColumn="0"/>
            </w:pPr>
          </w:p>
        </w:tc>
      </w:tr>
      <w:tr w:rsidR="00A029B8" w14:paraId="1D74A444" w14:textId="77E35A1F" w:rsidTr="00A0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dxa"/>
          </w:tcPr>
          <w:p w14:paraId="60EC0D08" w14:textId="5C5F76D4" w:rsidR="00A029B8" w:rsidRDefault="00A029B8" w:rsidP="00A029B8">
            <w:r>
              <w:t>0</w:t>
            </w:r>
          </w:p>
        </w:tc>
        <w:tc>
          <w:tcPr>
            <w:tcW w:w="2593" w:type="dxa"/>
          </w:tcPr>
          <w:p w14:paraId="5DA5F0A9" w14:textId="321F620B" w:rsidR="00A029B8" w:rsidRDefault="00A029B8" w:rsidP="00A029B8">
            <w:pPr>
              <w:cnfStyle w:val="000000100000" w:firstRow="0" w:lastRow="0" w:firstColumn="0" w:lastColumn="0" w:oddVBand="0" w:evenVBand="0" w:oddHBand="1" w:evenHBand="0" w:firstRowFirstColumn="0" w:firstRowLastColumn="0" w:lastRowFirstColumn="0" w:lastRowLastColumn="0"/>
            </w:pPr>
            <w:r>
              <w:t>Frühling</w:t>
            </w:r>
          </w:p>
        </w:tc>
        <w:tc>
          <w:tcPr>
            <w:tcW w:w="1772" w:type="dxa"/>
          </w:tcPr>
          <w:p w14:paraId="420E5AFC" w14:textId="4E676310" w:rsidR="00A029B8" w:rsidRDefault="00A029B8" w:rsidP="00A029B8">
            <w:pPr>
              <w:cnfStyle w:val="000000100000" w:firstRow="0" w:lastRow="0" w:firstColumn="0" w:lastColumn="0" w:oddVBand="0" w:evenVBand="0" w:oddHBand="1" w:evenHBand="0" w:firstRowFirstColumn="0" w:firstRowLastColumn="0" w:lastRowFirstColumn="0" w:lastRowLastColumn="0"/>
            </w:pPr>
            <w:r>
              <w:t>Sonntag</w:t>
            </w:r>
          </w:p>
        </w:tc>
        <w:tc>
          <w:tcPr>
            <w:tcW w:w="1412" w:type="dxa"/>
          </w:tcPr>
          <w:p w14:paraId="2D3EF99F" w14:textId="617B95A4" w:rsidR="00A029B8" w:rsidRDefault="00A029B8" w:rsidP="00A029B8">
            <w:pPr>
              <w:cnfStyle w:val="000000100000" w:firstRow="0" w:lastRow="0" w:firstColumn="0" w:lastColumn="0" w:oddVBand="0" w:evenVBand="0" w:oddHBand="1" w:evenHBand="0" w:firstRowFirstColumn="0" w:firstRowLastColumn="0" w:lastRowFirstColumn="0" w:lastRowLastColumn="0"/>
            </w:pPr>
            <w:r>
              <w:t>So.</w:t>
            </w:r>
          </w:p>
        </w:tc>
        <w:tc>
          <w:tcPr>
            <w:tcW w:w="1657" w:type="dxa"/>
          </w:tcPr>
          <w:p w14:paraId="3BC55C59" w14:textId="3C83F446" w:rsidR="00A029B8" w:rsidRDefault="00A029B8" w:rsidP="00A029B8">
            <w:pPr>
              <w:cnfStyle w:val="000000100000" w:firstRow="0" w:lastRow="0" w:firstColumn="0" w:lastColumn="0" w:oddVBand="0" w:evenVBand="0" w:oddHBand="1" w:evenHBand="0" w:firstRowFirstColumn="0" w:firstRowLastColumn="0" w:lastRowFirstColumn="0" w:lastRowLastColumn="0"/>
            </w:pPr>
            <w:r>
              <w:t>Januar</w:t>
            </w:r>
          </w:p>
        </w:tc>
        <w:tc>
          <w:tcPr>
            <w:tcW w:w="1221" w:type="dxa"/>
          </w:tcPr>
          <w:p w14:paraId="68055404" w14:textId="5334B194" w:rsidR="00A029B8" w:rsidRDefault="00A029B8" w:rsidP="00A029B8">
            <w:pPr>
              <w:cnfStyle w:val="000000100000" w:firstRow="0" w:lastRow="0" w:firstColumn="0" w:lastColumn="0" w:oddVBand="0" w:evenVBand="0" w:oddHBand="1" w:evenHBand="0" w:firstRowFirstColumn="0" w:firstRowLastColumn="0" w:lastRowFirstColumn="0" w:lastRowLastColumn="0"/>
            </w:pPr>
            <w:r>
              <w:t>Jan.</w:t>
            </w:r>
          </w:p>
        </w:tc>
      </w:tr>
      <w:tr w:rsidR="00A029B8" w14:paraId="1EB85E79" w14:textId="2F7507ED" w:rsidTr="00A029B8">
        <w:tc>
          <w:tcPr>
            <w:cnfStyle w:val="001000000000" w:firstRow="0" w:lastRow="0" w:firstColumn="1" w:lastColumn="0" w:oddVBand="0" w:evenVBand="0" w:oddHBand="0" w:evenHBand="0" w:firstRowFirstColumn="0" w:firstRowLastColumn="0" w:lastRowFirstColumn="0" w:lastRowLastColumn="0"/>
            <w:tcW w:w="417" w:type="dxa"/>
          </w:tcPr>
          <w:p w14:paraId="1A5F1B01" w14:textId="0043D21A" w:rsidR="00A029B8" w:rsidRDefault="00A029B8" w:rsidP="00A029B8">
            <w:r>
              <w:t>1</w:t>
            </w:r>
          </w:p>
        </w:tc>
        <w:tc>
          <w:tcPr>
            <w:tcW w:w="2593" w:type="dxa"/>
          </w:tcPr>
          <w:p w14:paraId="1ECE87B1" w14:textId="62D040DF" w:rsidR="00A029B8" w:rsidRDefault="00A029B8" w:rsidP="00A029B8">
            <w:pPr>
              <w:cnfStyle w:val="000000000000" w:firstRow="0" w:lastRow="0" w:firstColumn="0" w:lastColumn="0" w:oddVBand="0" w:evenVBand="0" w:oddHBand="0" w:evenHBand="0" w:firstRowFirstColumn="0" w:firstRowLastColumn="0" w:lastRowFirstColumn="0" w:lastRowLastColumn="0"/>
            </w:pPr>
            <w:r>
              <w:t>Sommer</w:t>
            </w:r>
          </w:p>
        </w:tc>
        <w:tc>
          <w:tcPr>
            <w:tcW w:w="1772" w:type="dxa"/>
          </w:tcPr>
          <w:p w14:paraId="7438539C" w14:textId="31CB401C" w:rsidR="00A029B8" w:rsidRDefault="00A029B8" w:rsidP="00A029B8">
            <w:pPr>
              <w:cnfStyle w:val="000000000000" w:firstRow="0" w:lastRow="0" w:firstColumn="0" w:lastColumn="0" w:oddVBand="0" w:evenVBand="0" w:oddHBand="0" w:evenHBand="0" w:firstRowFirstColumn="0" w:firstRowLastColumn="0" w:lastRowFirstColumn="0" w:lastRowLastColumn="0"/>
            </w:pPr>
            <w:r>
              <w:t>Montag</w:t>
            </w:r>
          </w:p>
        </w:tc>
        <w:tc>
          <w:tcPr>
            <w:tcW w:w="1412" w:type="dxa"/>
          </w:tcPr>
          <w:p w14:paraId="3337AD75" w14:textId="6218C5F2" w:rsidR="00A029B8" w:rsidRDefault="00A029B8" w:rsidP="00A029B8">
            <w:pPr>
              <w:cnfStyle w:val="000000000000" w:firstRow="0" w:lastRow="0" w:firstColumn="0" w:lastColumn="0" w:oddVBand="0" w:evenVBand="0" w:oddHBand="0" w:evenHBand="0" w:firstRowFirstColumn="0" w:firstRowLastColumn="0" w:lastRowFirstColumn="0" w:lastRowLastColumn="0"/>
            </w:pPr>
            <w:r>
              <w:t>Mo.</w:t>
            </w:r>
          </w:p>
        </w:tc>
        <w:tc>
          <w:tcPr>
            <w:tcW w:w="1657" w:type="dxa"/>
          </w:tcPr>
          <w:p w14:paraId="2FEC7E5C" w14:textId="63FB1A95" w:rsidR="00A029B8" w:rsidRDefault="00A029B8" w:rsidP="00A029B8">
            <w:pPr>
              <w:cnfStyle w:val="000000000000" w:firstRow="0" w:lastRow="0" w:firstColumn="0" w:lastColumn="0" w:oddVBand="0" w:evenVBand="0" w:oddHBand="0" w:evenHBand="0" w:firstRowFirstColumn="0" w:firstRowLastColumn="0" w:lastRowFirstColumn="0" w:lastRowLastColumn="0"/>
            </w:pPr>
            <w:r>
              <w:t>Februar</w:t>
            </w:r>
          </w:p>
        </w:tc>
        <w:tc>
          <w:tcPr>
            <w:tcW w:w="1221" w:type="dxa"/>
          </w:tcPr>
          <w:p w14:paraId="37BDED35" w14:textId="24D6C183" w:rsidR="00A029B8" w:rsidRDefault="00A029B8" w:rsidP="00A029B8">
            <w:pPr>
              <w:cnfStyle w:val="000000000000" w:firstRow="0" w:lastRow="0" w:firstColumn="0" w:lastColumn="0" w:oddVBand="0" w:evenVBand="0" w:oddHBand="0" w:evenHBand="0" w:firstRowFirstColumn="0" w:firstRowLastColumn="0" w:lastRowFirstColumn="0" w:lastRowLastColumn="0"/>
            </w:pPr>
            <w:r>
              <w:t>Feb.</w:t>
            </w:r>
          </w:p>
        </w:tc>
      </w:tr>
      <w:tr w:rsidR="00A029B8" w14:paraId="3EA30E43" w14:textId="0C41E97E" w:rsidTr="00A0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dxa"/>
          </w:tcPr>
          <w:p w14:paraId="6ACDED90" w14:textId="4E47EAB7" w:rsidR="00A029B8" w:rsidRDefault="00A029B8" w:rsidP="00A029B8">
            <w:r>
              <w:t>2</w:t>
            </w:r>
          </w:p>
        </w:tc>
        <w:tc>
          <w:tcPr>
            <w:tcW w:w="2593" w:type="dxa"/>
          </w:tcPr>
          <w:p w14:paraId="220D13A3" w14:textId="54D4EC74" w:rsidR="00A029B8" w:rsidRDefault="00A029B8" w:rsidP="00A029B8">
            <w:pPr>
              <w:cnfStyle w:val="000000100000" w:firstRow="0" w:lastRow="0" w:firstColumn="0" w:lastColumn="0" w:oddVBand="0" w:evenVBand="0" w:oddHBand="1" w:evenHBand="0" w:firstRowFirstColumn="0" w:firstRowLastColumn="0" w:lastRowFirstColumn="0" w:lastRowLastColumn="0"/>
            </w:pPr>
            <w:r>
              <w:t>Herbst</w:t>
            </w:r>
          </w:p>
        </w:tc>
        <w:tc>
          <w:tcPr>
            <w:tcW w:w="1772" w:type="dxa"/>
          </w:tcPr>
          <w:p w14:paraId="6AB71939" w14:textId="5D942F81" w:rsidR="00A029B8" w:rsidRDefault="00A029B8" w:rsidP="00A029B8">
            <w:pPr>
              <w:cnfStyle w:val="000000100000" w:firstRow="0" w:lastRow="0" w:firstColumn="0" w:lastColumn="0" w:oddVBand="0" w:evenVBand="0" w:oddHBand="1" w:evenHBand="0" w:firstRowFirstColumn="0" w:firstRowLastColumn="0" w:lastRowFirstColumn="0" w:lastRowLastColumn="0"/>
            </w:pPr>
            <w:r>
              <w:t>Dienstag</w:t>
            </w:r>
          </w:p>
        </w:tc>
        <w:tc>
          <w:tcPr>
            <w:tcW w:w="1412" w:type="dxa"/>
          </w:tcPr>
          <w:p w14:paraId="5925B2E9" w14:textId="0B8857DD" w:rsidR="00A029B8" w:rsidRDefault="00A029B8" w:rsidP="00A029B8">
            <w:pPr>
              <w:cnfStyle w:val="000000100000" w:firstRow="0" w:lastRow="0" w:firstColumn="0" w:lastColumn="0" w:oddVBand="0" w:evenVBand="0" w:oddHBand="1" w:evenHBand="0" w:firstRowFirstColumn="0" w:firstRowLastColumn="0" w:lastRowFirstColumn="0" w:lastRowLastColumn="0"/>
            </w:pPr>
            <w:r>
              <w:t>Di.</w:t>
            </w:r>
          </w:p>
        </w:tc>
        <w:tc>
          <w:tcPr>
            <w:tcW w:w="1657" w:type="dxa"/>
          </w:tcPr>
          <w:p w14:paraId="0D4F84B7" w14:textId="7A06277C" w:rsidR="00A029B8" w:rsidRDefault="00A029B8" w:rsidP="00A029B8">
            <w:pPr>
              <w:cnfStyle w:val="000000100000" w:firstRow="0" w:lastRow="0" w:firstColumn="0" w:lastColumn="0" w:oddVBand="0" w:evenVBand="0" w:oddHBand="1" w:evenHBand="0" w:firstRowFirstColumn="0" w:firstRowLastColumn="0" w:lastRowFirstColumn="0" w:lastRowLastColumn="0"/>
            </w:pPr>
            <w:r>
              <w:t>März</w:t>
            </w:r>
          </w:p>
        </w:tc>
        <w:tc>
          <w:tcPr>
            <w:tcW w:w="1221" w:type="dxa"/>
          </w:tcPr>
          <w:p w14:paraId="57A73514" w14:textId="348B1902" w:rsidR="00A029B8" w:rsidRDefault="00A029B8" w:rsidP="00A029B8">
            <w:pPr>
              <w:cnfStyle w:val="000000100000" w:firstRow="0" w:lastRow="0" w:firstColumn="0" w:lastColumn="0" w:oddVBand="0" w:evenVBand="0" w:oddHBand="1" w:evenHBand="0" w:firstRowFirstColumn="0" w:firstRowLastColumn="0" w:lastRowFirstColumn="0" w:lastRowLastColumn="0"/>
            </w:pPr>
            <w:r>
              <w:t>März</w:t>
            </w:r>
          </w:p>
        </w:tc>
      </w:tr>
      <w:tr w:rsidR="00A029B8" w14:paraId="59DF3CAC" w14:textId="44AC23D8" w:rsidTr="00A029B8">
        <w:tc>
          <w:tcPr>
            <w:cnfStyle w:val="001000000000" w:firstRow="0" w:lastRow="0" w:firstColumn="1" w:lastColumn="0" w:oddVBand="0" w:evenVBand="0" w:oddHBand="0" w:evenHBand="0" w:firstRowFirstColumn="0" w:firstRowLastColumn="0" w:lastRowFirstColumn="0" w:lastRowLastColumn="0"/>
            <w:tcW w:w="417" w:type="dxa"/>
          </w:tcPr>
          <w:p w14:paraId="4ECC38A6" w14:textId="5A451607" w:rsidR="00A029B8" w:rsidRDefault="00A029B8" w:rsidP="00A029B8">
            <w:r>
              <w:t>3</w:t>
            </w:r>
          </w:p>
        </w:tc>
        <w:tc>
          <w:tcPr>
            <w:tcW w:w="2593" w:type="dxa"/>
          </w:tcPr>
          <w:p w14:paraId="1066F982" w14:textId="66535365" w:rsidR="00A029B8" w:rsidRDefault="00A029B8" w:rsidP="00A029B8">
            <w:pPr>
              <w:cnfStyle w:val="000000000000" w:firstRow="0" w:lastRow="0" w:firstColumn="0" w:lastColumn="0" w:oddVBand="0" w:evenVBand="0" w:oddHBand="0" w:evenHBand="0" w:firstRowFirstColumn="0" w:firstRowLastColumn="0" w:lastRowFirstColumn="0" w:lastRowLastColumn="0"/>
            </w:pPr>
            <w:r>
              <w:t>Winter</w:t>
            </w:r>
          </w:p>
        </w:tc>
        <w:tc>
          <w:tcPr>
            <w:tcW w:w="1772" w:type="dxa"/>
          </w:tcPr>
          <w:p w14:paraId="597EA98C" w14:textId="2F11588B" w:rsidR="00A029B8" w:rsidRDefault="00A029B8" w:rsidP="00A029B8">
            <w:pPr>
              <w:cnfStyle w:val="000000000000" w:firstRow="0" w:lastRow="0" w:firstColumn="0" w:lastColumn="0" w:oddVBand="0" w:evenVBand="0" w:oddHBand="0" w:evenHBand="0" w:firstRowFirstColumn="0" w:firstRowLastColumn="0" w:lastRowFirstColumn="0" w:lastRowLastColumn="0"/>
            </w:pPr>
            <w:r>
              <w:t>Mittwoch</w:t>
            </w:r>
          </w:p>
        </w:tc>
        <w:tc>
          <w:tcPr>
            <w:tcW w:w="1412" w:type="dxa"/>
          </w:tcPr>
          <w:p w14:paraId="3634FE75" w14:textId="323D90FD" w:rsidR="00A029B8" w:rsidRDefault="00A029B8" w:rsidP="00A029B8">
            <w:pPr>
              <w:cnfStyle w:val="000000000000" w:firstRow="0" w:lastRow="0" w:firstColumn="0" w:lastColumn="0" w:oddVBand="0" w:evenVBand="0" w:oddHBand="0" w:evenHBand="0" w:firstRowFirstColumn="0" w:firstRowLastColumn="0" w:lastRowFirstColumn="0" w:lastRowLastColumn="0"/>
            </w:pPr>
            <w:r>
              <w:t>Mi.</w:t>
            </w:r>
          </w:p>
        </w:tc>
        <w:tc>
          <w:tcPr>
            <w:tcW w:w="1657" w:type="dxa"/>
          </w:tcPr>
          <w:p w14:paraId="6B3B37F9" w14:textId="164D8005" w:rsidR="00A029B8" w:rsidRDefault="00A029B8" w:rsidP="00A029B8">
            <w:pPr>
              <w:cnfStyle w:val="000000000000" w:firstRow="0" w:lastRow="0" w:firstColumn="0" w:lastColumn="0" w:oddVBand="0" w:evenVBand="0" w:oddHBand="0" w:evenHBand="0" w:firstRowFirstColumn="0" w:firstRowLastColumn="0" w:lastRowFirstColumn="0" w:lastRowLastColumn="0"/>
            </w:pPr>
            <w:r>
              <w:t>April</w:t>
            </w:r>
          </w:p>
        </w:tc>
        <w:tc>
          <w:tcPr>
            <w:tcW w:w="1221" w:type="dxa"/>
          </w:tcPr>
          <w:p w14:paraId="1AE7FEAC" w14:textId="6103F2C9" w:rsidR="00A029B8" w:rsidRDefault="00A029B8" w:rsidP="00A029B8">
            <w:pPr>
              <w:cnfStyle w:val="000000000000" w:firstRow="0" w:lastRow="0" w:firstColumn="0" w:lastColumn="0" w:oddVBand="0" w:evenVBand="0" w:oddHBand="0" w:evenHBand="0" w:firstRowFirstColumn="0" w:firstRowLastColumn="0" w:lastRowFirstColumn="0" w:lastRowLastColumn="0"/>
            </w:pPr>
            <w:r>
              <w:t>Apr.</w:t>
            </w:r>
          </w:p>
        </w:tc>
      </w:tr>
      <w:tr w:rsidR="00A029B8" w14:paraId="4E562113" w14:textId="5121C0DC" w:rsidTr="00A0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dxa"/>
          </w:tcPr>
          <w:p w14:paraId="7DB99F9C" w14:textId="0CEAC533" w:rsidR="00A029B8" w:rsidRDefault="00A029B8" w:rsidP="00A029B8">
            <w:r>
              <w:t>4</w:t>
            </w:r>
          </w:p>
        </w:tc>
        <w:tc>
          <w:tcPr>
            <w:tcW w:w="2593" w:type="dxa"/>
          </w:tcPr>
          <w:p w14:paraId="64277E01" w14:textId="0BA6167E" w:rsidR="00A029B8" w:rsidRDefault="00A029B8" w:rsidP="00A029B8">
            <w:pPr>
              <w:cnfStyle w:val="000000100000" w:firstRow="0" w:lastRow="0" w:firstColumn="0" w:lastColumn="0" w:oddVBand="0" w:evenVBand="0" w:oddHBand="1" w:evenHBand="0" w:firstRowFirstColumn="0" w:firstRowLastColumn="0" w:lastRowFirstColumn="0" w:lastRowLastColumn="0"/>
            </w:pPr>
          </w:p>
        </w:tc>
        <w:tc>
          <w:tcPr>
            <w:tcW w:w="1772" w:type="dxa"/>
          </w:tcPr>
          <w:p w14:paraId="5A19DF4D" w14:textId="614FBC72" w:rsidR="00A029B8" w:rsidRDefault="00A029B8" w:rsidP="00A029B8">
            <w:pPr>
              <w:cnfStyle w:val="000000100000" w:firstRow="0" w:lastRow="0" w:firstColumn="0" w:lastColumn="0" w:oddVBand="0" w:evenVBand="0" w:oddHBand="1" w:evenHBand="0" w:firstRowFirstColumn="0" w:firstRowLastColumn="0" w:lastRowFirstColumn="0" w:lastRowLastColumn="0"/>
            </w:pPr>
            <w:r>
              <w:t>Donnerstag</w:t>
            </w:r>
          </w:p>
        </w:tc>
        <w:tc>
          <w:tcPr>
            <w:tcW w:w="1412" w:type="dxa"/>
          </w:tcPr>
          <w:p w14:paraId="27F69379" w14:textId="2A81DEDE" w:rsidR="00A029B8" w:rsidRDefault="00A029B8" w:rsidP="00A029B8">
            <w:pPr>
              <w:cnfStyle w:val="000000100000" w:firstRow="0" w:lastRow="0" w:firstColumn="0" w:lastColumn="0" w:oddVBand="0" w:evenVBand="0" w:oddHBand="1" w:evenHBand="0" w:firstRowFirstColumn="0" w:firstRowLastColumn="0" w:lastRowFirstColumn="0" w:lastRowLastColumn="0"/>
            </w:pPr>
            <w:r>
              <w:t>Do.</w:t>
            </w:r>
          </w:p>
        </w:tc>
        <w:tc>
          <w:tcPr>
            <w:tcW w:w="1657" w:type="dxa"/>
          </w:tcPr>
          <w:p w14:paraId="2D987F3D" w14:textId="2A12A2A6" w:rsidR="00A029B8" w:rsidRDefault="00A029B8" w:rsidP="00A029B8">
            <w:pPr>
              <w:cnfStyle w:val="000000100000" w:firstRow="0" w:lastRow="0" w:firstColumn="0" w:lastColumn="0" w:oddVBand="0" w:evenVBand="0" w:oddHBand="1" w:evenHBand="0" w:firstRowFirstColumn="0" w:firstRowLastColumn="0" w:lastRowFirstColumn="0" w:lastRowLastColumn="0"/>
            </w:pPr>
            <w:r>
              <w:t>Mai</w:t>
            </w:r>
          </w:p>
        </w:tc>
        <w:tc>
          <w:tcPr>
            <w:tcW w:w="1221" w:type="dxa"/>
          </w:tcPr>
          <w:p w14:paraId="16F0907D" w14:textId="5922663E" w:rsidR="00A029B8" w:rsidRDefault="00A029B8" w:rsidP="00A029B8">
            <w:pPr>
              <w:cnfStyle w:val="000000100000" w:firstRow="0" w:lastRow="0" w:firstColumn="0" w:lastColumn="0" w:oddVBand="0" w:evenVBand="0" w:oddHBand="1" w:evenHBand="0" w:firstRowFirstColumn="0" w:firstRowLastColumn="0" w:lastRowFirstColumn="0" w:lastRowLastColumn="0"/>
            </w:pPr>
            <w:r>
              <w:t>Mai</w:t>
            </w:r>
          </w:p>
        </w:tc>
      </w:tr>
      <w:tr w:rsidR="00A029B8" w14:paraId="628D1724" w14:textId="25E3D9B6" w:rsidTr="00A029B8">
        <w:tc>
          <w:tcPr>
            <w:cnfStyle w:val="001000000000" w:firstRow="0" w:lastRow="0" w:firstColumn="1" w:lastColumn="0" w:oddVBand="0" w:evenVBand="0" w:oddHBand="0" w:evenHBand="0" w:firstRowFirstColumn="0" w:firstRowLastColumn="0" w:lastRowFirstColumn="0" w:lastRowLastColumn="0"/>
            <w:tcW w:w="417" w:type="dxa"/>
          </w:tcPr>
          <w:p w14:paraId="3E61AA29" w14:textId="315B3E37" w:rsidR="00A029B8" w:rsidRDefault="00A029B8" w:rsidP="00A029B8">
            <w:r>
              <w:t>5</w:t>
            </w:r>
          </w:p>
        </w:tc>
        <w:tc>
          <w:tcPr>
            <w:tcW w:w="2593" w:type="dxa"/>
          </w:tcPr>
          <w:p w14:paraId="593FAE8B" w14:textId="552D1A95" w:rsidR="00A029B8" w:rsidRDefault="00A029B8" w:rsidP="00A029B8">
            <w:pPr>
              <w:cnfStyle w:val="000000000000" w:firstRow="0" w:lastRow="0" w:firstColumn="0" w:lastColumn="0" w:oddVBand="0" w:evenVBand="0" w:oddHBand="0" w:evenHBand="0" w:firstRowFirstColumn="0" w:firstRowLastColumn="0" w:lastRowFirstColumn="0" w:lastRowLastColumn="0"/>
            </w:pPr>
          </w:p>
        </w:tc>
        <w:tc>
          <w:tcPr>
            <w:tcW w:w="1772" w:type="dxa"/>
          </w:tcPr>
          <w:p w14:paraId="7B17DFC3" w14:textId="7363556A" w:rsidR="00A029B8" w:rsidRDefault="00A029B8" w:rsidP="00A029B8">
            <w:pPr>
              <w:cnfStyle w:val="000000000000" w:firstRow="0" w:lastRow="0" w:firstColumn="0" w:lastColumn="0" w:oddVBand="0" w:evenVBand="0" w:oddHBand="0" w:evenHBand="0" w:firstRowFirstColumn="0" w:firstRowLastColumn="0" w:lastRowFirstColumn="0" w:lastRowLastColumn="0"/>
            </w:pPr>
            <w:r>
              <w:t>Freitag</w:t>
            </w:r>
          </w:p>
        </w:tc>
        <w:tc>
          <w:tcPr>
            <w:tcW w:w="1412" w:type="dxa"/>
          </w:tcPr>
          <w:p w14:paraId="21EF75E9" w14:textId="0A7F213B" w:rsidR="00A029B8" w:rsidRDefault="00A029B8" w:rsidP="00A029B8">
            <w:pPr>
              <w:cnfStyle w:val="000000000000" w:firstRow="0" w:lastRow="0" w:firstColumn="0" w:lastColumn="0" w:oddVBand="0" w:evenVBand="0" w:oddHBand="0" w:evenHBand="0" w:firstRowFirstColumn="0" w:firstRowLastColumn="0" w:lastRowFirstColumn="0" w:lastRowLastColumn="0"/>
            </w:pPr>
            <w:r>
              <w:t>Fr.</w:t>
            </w:r>
          </w:p>
        </w:tc>
        <w:tc>
          <w:tcPr>
            <w:tcW w:w="1657" w:type="dxa"/>
          </w:tcPr>
          <w:p w14:paraId="5DF030CD" w14:textId="39844247" w:rsidR="00A029B8" w:rsidRDefault="00A029B8" w:rsidP="00A029B8">
            <w:pPr>
              <w:cnfStyle w:val="000000000000" w:firstRow="0" w:lastRow="0" w:firstColumn="0" w:lastColumn="0" w:oddVBand="0" w:evenVBand="0" w:oddHBand="0" w:evenHBand="0" w:firstRowFirstColumn="0" w:firstRowLastColumn="0" w:lastRowFirstColumn="0" w:lastRowLastColumn="0"/>
            </w:pPr>
            <w:r>
              <w:t>Juni</w:t>
            </w:r>
          </w:p>
        </w:tc>
        <w:tc>
          <w:tcPr>
            <w:tcW w:w="1221" w:type="dxa"/>
          </w:tcPr>
          <w:p w14:paraId="3123EDD7" w14:textId="35D83DA9" w:rsidR="00A029B8" w:rsidRDefault="00A029B8" w:rsidP="00A029B8">
            <w:pPr>
              <w:cnfStyle w:val="000000000000" w:firstRow="0" w:lastRow="0" w:firstColumn="0" w:lastColumn="0" w:oddVBand="0" w:evenVBand="0" w:oddHBand="0" w:evenHBand="0" w:firstRowFirstColumn="0" w:firstRowLastColumn="0" w:lastRowFirstColumn="0" w:lastRowLastColumn="0"/>
            </w:pPr>
            <w:r>
              <w:t>Juni</w:t>
            </w:r>
          </w:p>
        </w:tc>
      </w:tr>
      <w:tr w:rsidR="00A029B8" w14:paraId="760B4297" w14:textId="4A6818F6" w:rsidTr="00A0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dxa"/>
          </w:tcPr>
          <w:p w14:paraId="2B057FB9" w14:textId="7C43F1A2" w:rsidR="00A029B8" w:rsidRDefault="00A029B8" w:rsidP="00A029B8">
            <w:r>
              <w:t>6</w:t>
            </w:r>
          </w:p>
        </w:tc>
        <w:tc>
          <w:tcPr>
            <w:tcW w:w="2593" w:type="dxa"/>
          </w:tcPr>
          <w:p w14:paraId="59BDA4C8" w14:textId="43C9AD2D" w:rsidR="00A029B8" w:rsidRDefault="00A029B8" w:rsidP="00A029B8">
            <w:pPr>
              <w:cnfStyle w:val="000000100000" w:firstRow="0" w:lastRow="0" w:firstColumn="0" w:lastColumn="0" w:oddVBand="0" w:evenVBand="0" w:oddHBand="1" w:evenHBand="0" w:firstRowFirstColumn="0" w:firstRowLastColumn="0" w:lastRowFirstColumn="0" w:lastRowLastColumn="0"/>
            </w:pPr>
          </w:p>
        </w:tc>
        <w:tc>
          <w:tcPr>
            <w:tcW w:w="1772" w:type="dxa"/>
          </w:tcPr>
          <w:p w14:paraId="5B676B4A" w14:textId="18302C06" w:rsidR="00A029B8" w:rsidRDefault="00A029B8" w:rsidP="00A029B8">
            <w:pPr>
              <w:cnfStyle w:val="000000100000" w:firstRow="0" w:lastRow="0" w:firstColumn="0" w:lastColumn="0" w:oddVBand="0" w:evenVBand="0" w:oddHBand="1" w:evenHBand="0" w:firstRowFirstColumn="0" w:firstRowLastColumn="0" w:lastRowFirstColumn="0" w:lastRowLastColumn="0"/>
            </w:pPr>
            <w:r>
              <w:t>Samstag</w:t>
            </w:r>
          </w:p>
        </w:tc>
        <w:tc>
          <w:tcPr>
            <w:tcW w:w="1412" w:type="dxa"/>
          </w:tcPr>
          <w:p w14:paraId="49B69195" w14:textId="52D222FD" w:rsidR="00A029B8" w:rsidRDefault="00A029B8" w:rsidP="00A029B8">
            <w:pPr>
              <w:cnfStyle w:val="000000100000" w:firstRow="0" w:lastRow="0" w:firstColumn="0" w:lastColumn="0" w:oddVBand="0" w:evenVBand="0" w:oddHBand="1" w:evenHBand="0" w:firstRowFirstColumn="0" w:firstRowLastColumn="0" w:lastRowFirstColumn="0" w:lastRowLastColumn="0"/>
            </w:pPr>
            <w:r>
              <w:t>Sa.</w:t>
            </w:r>
          </w:p>
        </w:tc>
        <w:tc>
          <w:tcPr>
            <w:tcW w:w="1657" w:type="dxa"/>
          </w:tcPr>
          <w:p w14:paraId="298BDF89" w14:textId="7A8B367F" w:rsidR="00A029B8" w:rsidRDefault="00A029B8" w:rsidP="00A029B8">
            <w:pPr>
              <w:cnfStyle w:val="000000100000" w:firstRow="0" w:lastRow="0" w:firstColumn="0" w:lastColumn="0" w:oddVBand="0" w:evenVBand="0" w:oddHBand="1" w:evenHBand="0" w:firstRowFirstColumn="0" w:firstRowLastColumn="0" w:lastRowFirstColumn="0" w:lastRowLastColumn="0"/>
            </w:pPr>
            <w:r>
              <w:t>Juli</w:t>
            </w:r>
          </w:p>
        </w:tc>
        <w:tc>
          <w:tcPr>
            <w:tcW w:w="1221" w:type="dxa"/>
          </w:tcPr>
          <w:p w14:paraId="169276A1" w14:textId="382D41F4" w:rsidR="00A029B8" w:rsidRDefault="00A029B8" w:rsidP="00A029B8">
            <w:pPr>
              <w:cnfStyle w:val="000000100000" w:firstRow="0" w:lastRow="0" w:firstColumn="0" w:lastColumn="0" w:oddVBand="0" w:evenVBand="0" w:oddHBand="1" w:evenHBand="0" w:firstRowFirstColumn="0" w:firstRowLastColumn="0" w:lastRowFirstColumn="0" w:lastRowLastColumn="0"/>
            </w:pPr>
            <w:r>
              <w:t>Juli</w:t>
            </w:r>
          </w:p>
        </w:tc>
      </w:tr>
      <w:tr w:rsidR="00A029B8" w14:paraId="677F17CD" w14:textId="0BDDA920" w:rsidTr="00A029B8">
        <w:tc>
          <w:tcPr>
            <w:cnfStyle w:val="001000000000" w:firstRow="0" w:lastRow="0" w:firstColumn="1" w:lastColumn="0" w:oddVBand="0" w:evenVBand="0" w:oddHBand="0" w:evenHBand="0" w:firstRowFirstColumn="0" w:firstRowLastColumn="0" w:lastRowFirstColumn="0" w:lastRowLastColumn="0"/>
            <w:tcW w:w="417" w:type="dxa"/>
          </w:tcPr>
          <w:p w14:paraId="6168CA6E" w14:textId="5D050781" w:rsidR="00A029B8" w:rsidRDefault="00A029B8" w:rsidP="00A029B8">
            <w:r>
              <w:t>7</w:t>
            </w:r>
          </w:p>
        </w:tc>
        <w:tc>
          <w:tcPr>
            <w:tcW w:w="2593" w:type="dxa"/>
          </w:tcPr>
          <w:p w14:paraId="0C2AC298" w14:textId="77777777" w:rsidR="00A029B8" w:rsidRDefault="00A029B8" w:rsidP="00A029B8">
            <w:pPr>
              <w:cnfStyle w:val="000000000000" w:firstRow="0" w:lastRow="0" w:firstColumn="0" w:lastColumn="0" w:oddVBand="0" w:evenVBand="0" w:oddHBand="0" w:evenHBand="0" w:firstRowFirstColumn="0" w:firstRowLastColumn="0" w:lastRowFirstColumn="0" w:lastRowLastColumn="0"/>
            </w:pPr>
          </w:p>
        </w:tc>
        <w:tc>
          <w:tcPr>
            <w:tcW w:w="1772" w:type="dxa"/>
          </w:tcPr>
          <w:p w14:paraId="5F77F285" w14:textId="3C7B83CB" w:rsidR="00A029B8" w:rsidRDefault="00A029B8" w:rsidP="00A029B8">
            <w:pPr>
              <w:cnfStyle w:val="000000000000" w:firstRow="0" w:lastRow="0" w:firstColumn="0" w:lastColumn="0" w:oddVBand="0" w:evenVBand="0" w:oddHBand="0" w:evenHBand="0" w:firstRowFirstColumn="0" w:firstRowLastColumn="0" w:lastRowFirstColumn="0" w:lastRowLastColumn="0"/>
            </w:pPr>
          </w:p>
        </w:tc>
        <w:tc>
          <w:tcPr>
            <w:tcW w:w="1412" w:type="dxa"/>
          </w:tcPr>
          <w:p w14:paraId="0AC98E37" w14:textId="41001D94" w:rsidR="00A029B8" w:rsidRDefault="00A029B8" w:rsidP="00A029B8">
            <w:pPr>
              <w:cnfStyle w:val="000000000000" w:firstRow="0" w:lastRow="0" w:firstColumn="0" w:lastColumn="0" w:oddVBand="0" w:evenVBand="0" w:oddHBand="0" w:evenHBand="0" w:firstRowFirstColumn="0" w:firstRowLastColumn="0" w:lastRowFirstColumn="0" w:lastRowLastColumn="0"/>
            </w:pPr>
          </w:p>
        </w:tc>
        <w:tc>
          <w:tcPr>
            <w:tcW w:w="1657" w:type="dxa"/>
          </w:tcPr>
          <w:p w14:paraId="179FC617" w14:textId="7BFBED3F" w:rsidR="00A029B8" w:rsidRDefault="00A029B8" w:rsidP="00A029B8">
            <w:pPr>
              <w:cnfStyle w:val="000000000000" w:firstRow="0" w:lastRow="0" w:firstColumn="0" w:lastColumn="0" w:oddVBand="0" w:evenVBand="0" w:oddHBand="0" w:evenHBand="0" w:firstRowFirstColumn="0" w:firstRowLastColumn="0" w:lastRowFirstColumn="0" w:lastRowLastColumn="0"/>
            </w:pPr>
            <w:r>
              <w:t>August</w:t>
            </w:r>
          </w:p>
        </w:tc>
        <w:tc>
          <w:tcPr>
            <w:tcW w:w="1221" w:type="dxa"/>
          </w:tcPr>
          <w:p w14:paraId="51ADF1A9" w14:textId="5994427D" w:rsidR="00A029B8" w:rsidRDefault="00A029B8" w:rsidP="00A029B8">
            <w:pPr>
              <w:cnfStyle w:val="000000000000" w:firstRow="0" w:lastRow="0" w:firstColumn="0" w:lastColumn="0" w:oddVBand="0" w:evenVBand="0" w:oddHBand="0" w:evenHBand="0" w:firstRowFirstColumn="0" w:firstRowLastColumn="0" w:lastRowFirstColumn="0" w:lastRowLastColumn="0"/>
            </w:pPr>
            <w:r>
              <w:t>Aug.</w:t>
            </w:r>
          </w:p>
        </w:tc>
      </w:tr>
      <w:tr w:rsidR="00A029B8" w14:paraId="37182BB2" w14:textId="191CD3B6" w:rsidTr="00A0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dxa"/>
          </w:tcPr>
          <w:p w14:paraId="34407DC2" w14:textId="760D4EBB" w:rsidR="00A029B8" w:rsidRDefault="00A029B8" w:rsidP="00A029B8">
            <w:r>
              <w:t>8</w:t>
            </w:r>
          </w:p>
        </w:tc>
        <w:tc>
          <w:tcPr>
            <w:tcW w:w="2593" w:type="dxa"/>
          </w:tcPr>
          <w:p w14:paraId="292542A9" w14:textId="77777777" w:rsidR="00A029B8" w:rsidRDefault="00A029B8" w:rsidP="00A029B8">
            <w:pPr>
              <w:cnfStyle w:val="000000100000" w:firstRow="0" w:lastRow="0" w:firstColumn="0" w:lastColumn="0" w:oddVBand="0" w:evenVBand="0" w:oddHBand="1" w:evenHBand="0" w:firstRowFirstColumn="0" w:firstRowLastColumn="0" w:lastRowFirstColumn="0" w:lastRowLastColumn="0"/>
            </w:pPr>
          </w:p>
        </w:tc>
        <w:tc>
          <w:tcPr>
            <w:tcW w:w="1772" w:type="dxa"/>
          </w:tcPr>
          <w:p w14:paraId="157B164D" w14:textId="77777777" w:rsidR="00A029B8" w:rsidRDefault="00A029B8" w:rsidP="00A029B8">
            <w:pPr>
              <w:cnfStyle w:val="000000100000" w:firstRow="0" w:lastRow="0" w:firstColumn="0" w:lastColumn="0" w:oddVBand="0" w:evenVBand="0" w:oddHBand="1" w:evenHBand="0" w:firstRowFirstColumn="0" w:firstRowLastColumn="0" w:lastRowFirstColumn="0" w:lastRowLastColumn="0"/>
            </w:pPr>
          </w:p>
        </w:tc>
        <w:tc>
          <w:tcPr>
            <w:tcW w:w="1412" w:type="dxa"/>
          </w:tcPr>
          <w:p w14:paraId="445473A9" w14:textId="77777777" w:rsidR="00A029B8" w:rsidRDefault="00A029B8" w:rsidP="00A029B8">
            <w:pPr>
              <w:cnfStyle w:val="000000100000" w:firstRow="0" w:lastRow="0" w:firstColumn="0" w:lastColumn="0" w:oddVBand="0" w:evenVBand="0" w:oddHBand="1" w:evenHBand="0" w:firstRowFirstColumn="0" w:firstRowLastColumn="0" w:lastRowFirstColumn="0" w:lastRowLastColumn="0"/>
            </w:pPr>
          </w:p>
        </w:tc>
        <w:tc>
          <w:tcPr>
            <w:tcW w:w="1657" w:type="dxa"/>
          </w:tcPr>
          <w:p w14:paraId="2E1357B3" w14:textId="71617F10" w:rsidR="00A029B8" w:rsidRDefault="00A029B8" w:rsidP="00A029B8">
            <w:pPr>
              <w:cnfStyle w:val="000000100000" w:firstRow="0" w:lastRow="0" w:firstColumn="0" w:lastColumn="0" w:oddVBand="0" w:evenVBand="0" w:oddHBand="1" w:evenHBand="0" w:firstRowFirstColumn="0" w:firstRowLastColumn="0" w:lastRowFirstColumn="0" w:lastRowLastColumn="0"/>
            </w:pPr>
            <w:r>
              <w:t>September</w:t>
            </w:r>
          </w:p>
        </w:tc>
        <w:tc>
          <w:tcPr>
            <w:tcW w:w="1221" w:type="dxa"/>
          </w:tcPr>
          <w:p w14:paraId="01F2B581" w14:textId="3BB6B7CC" w:rsidR="00A029B8" w:rsidRDefault="00A029B8" w:rsidP="00A029B8">
            <w:pPr>
              <w:cnfStyle w:val="000000100000" w:firstRow="0" w:lastRow="0" w:firstColumn="0" w:lastColumn="0" w:oddVBand="0" w:evenVBand="0" w:oddHBand="1" w:evenHBand="0" w:firstRowFirstColumn="0" w:firstRowLastColumn="0" w:lastRowFirstColumn="0" w:lastRowLastColumn="0"/>
            </w:pPr>
            <w:r>
              <w:t>Sep.</w:t>
            </w:r>
          </w:p>
        </w:tc>
      </w:tr>
      <w:tr w:rsidR="00A029B8" w14:paraId="57C14325" w14:textId="5729B4CF" w:rsidTr="00A029B8">
        <w:tc>
          <w:tcPr>
            <w:cnfStyle w:val="001000000000" w:firstRow="0" w:lastRow="0" w:firstColumn="1" w:lastColumn="0" w:oddVBand="0" w:evenVBand="0" w:oddHBand="0" w:evenHBand="0" w:firstRowFirstColumn="0" w:firstRowLastColumn="0" w:lastRowFirstColumn="0" w:lastRowLastColumn="0"/>
            <w:tcW w:w="417" w:type="dxa"/>
          </w:tcPr>
          <w:p w14:paraId="29B047D6" w14:textId="02CE7C23" w:rsidR="00A029B8" w:rsidRDefault="00A029B8" w:rsidP="00A029B8">
            <w:r>
              <w:t>9</w:t>
            </w:r>
          </w:p>
        </w:tc>
        <w:tc>
          <w:tcPr>
            <w:tcW w:w="2593" w:type="dxa"/>
          </w:tcPr>
          <w:p w14:paraId="6AC0B023" w14:textId="77777777" w:rsidR="00A029B8" w:rsidRDefault="00A029B8" w:rsidP="00A029B8">
            <w:pPr>
              <w:cnfStyle w:val="000000000000" w:firstRow="0" w:lastRow="0" w:firstColumn="0" w:lastColumn="0" w:oddVBand="0" w:evenVBand="0" w:oddHBand="0" w:evenHBand="0" w:firstRowFirstColumn="0" w:firstRowLastColumn="0" w:lastRowFirstColumn="0" w:lastRowLastColumn="0"/>
            </w:pPr>
          </w:p>
        </w:tc>
        <w:tc>
          <w:tcPr>
            <w:tcW w:w="1772" w:type="dxa"/>
          </w:tcPr>
          <w:p w14:paraId="7D320EEB" w14:textId="77777777" w:rsidR="00A029B8" w:rsidRDefault="00A029B8" w:rsidP="00A029B8">
            <w:pPr>
              <w:cnfStyle w:val="000000000000" w:firstRow="0" w:lastRow="0" w:firstColumn="0" w:lastColumn="0" w:oddVBand="0" w:evenVBand="0" w:oddHBand="0" w:evenHBand="0" w:firstRowFirstColumn="0" w:firstRowLastColumn="0" w:lastRowFirstColumn="0" w:lastRowLastColumn="0"/>
            </w:pPr>
          </w:p>
        </w:tc>
        <w:tc>
          <w:tcPr>
            <w:tcW w:w="1412" w:type="dxa"/>
          </w:tcPr>
          <w:p w14:paraId="6EF9F1EA" w14:textId="77777777" w:rsidR="00A029B8" w:rsidRDefault="00A029B8" w:rsidP="00A029B8">
            <w:pPr>
              <w:cnfStyle w:val="000000000000" w:firstRow="0" w:lastRow="0" w:firstColumn="0" w:lastColumn="0" w:oddVBand="0" w:evenVBand="0" w:oddHBand="0" w:evenHBand="0" w:firstRowFirstColumn="0" w:firstRowLastColumn="0" w:lastRowFirstColumn="0" w:lastRowLastColumn="0"/>
            </w:pPr>
          </w:p>
        </w:tc>
        <w:tc>
          <w:tcPr>
            <w:tcW w:w="1657" w:type="dxa"/>
          </w:tcPr>
          <w:p w14:paraId="04735645" w14:textId="76E5F521" w:rsidR="00A029B8" w:rsidRDefault="00A029B8" w:rsidP="00A029B8">
            <w:pPr>
              <w:cnfStyle w:val="000000000000" w:firstRow="0" w:lastRow="0" w:firstColumn="0" w:lastColumn="0" w:oddVBand="0" w:evenVBand="0" w:oddHBand="0" w:evenHBand="0" w:firstRowFirstColumn="0" w:firstRowLastColumn="0" w:lastRowFirstColumn="0" w:lastRowLastColumn="0"/>
            </w:pPr>
            <w:r>
              <w:t>Oktober</w:t>
            </w:r>
          </w:p>
        </w:tc>
        <w:tc>
          <w:tcPr>
            <w:tcW w:w="1221" w:type="dxa"/>
          </w:tcPr>
          <w:p w14:paraId="760A43B6" w14:textId="0791AE62" w:rsidR="00A029B8" w:rsidRDefault="00A029B8" w:rsidP="00A029B8">
            <w:pPr>
              <w:cnfStyle w:val="000000000000" w:firstRow="0" w:lastRow="0" w:firstColumn="0" w:lastColumn="0" w:oddVBand="0" w:evenVBand="0" w:oddHBand="0" w:evenHBand="0" w:firstRowFirstColumn="0" w:firstRowLastColumn="0" w:lastRowFirstColumn="0" w:lastRowLastColumn="0"/>
            </w:pPr>
            <w:r>
              <w:t>Okt.</w:t>
            </w:r>
          </w:p>
        </w:tc>
      </w:tr>
      <w:tr w:rsidR="00A029B8" w14:paraId="3755B6A8" w14:textId="02D49E26" w:rsidTr="00A0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dxa"/>
          </w:tcPr>
          <w:p w14:paraId="76C3BAC8" w14:textId="005C07AB" w:rsidR="00A029B8" w:rsidRDefault="00A029B8" w:rsidP="00A029B8">
            <w:r>
              <w:t>10</w:t>
            </w:r>
          </w:p>
        </w:tc>
        <w:tc>
          <w:tcPr>
            <w:tcW w:w="2593" w:type="dxa"/>
          </w:tcPr>
          <w:p w14:paraId="4DE17F65" w14:textId="77777777" w:rsidR="00A029B8" w:rsidRDefault="00A029B8" w:rsidP="00A029B8">
            <w:pPr>
              <w:cnfStyle w:val="000000100000" w:firstRow="0" w:lastRow="0" w:firstColumn="0" w:lastColumn="0" w:oddVBand="0" w:evenVBand="0" w:oddHBand="1" w:evenHBand="0" w:firstRowFirstColumn="0" w:firstRowLastColumn="0" w:lastRowFirstColumn="0" w:lastRowLastColumn="0"/>
            </w:pPr>
          </w:p>
        </w:tc>
        <w:tc>
          <w:tcPr>
            <w:tcW w:w="1772" w:type="dxa"/>
          </w:tcPr>
          <w:p w14:paraId="5EE11F87" w14:textId="77777777" w:rsidR="00A029B8" w:rsidRDefault="00A029B8" w:rsidP="00A029B8">
            <w:pPr>
              <w:cnfStyle w:val="000000100000" w:firstRow="0" w:lastRow="0" w:firstColumn="0" w:lastColumn="0" w:oddVBand="0" w:evenVBand="0" w:oddHBand="1" w:evenHBand="0" w:firstRowFirstColumn="0" w:firstRowLastColumn="0" w:lastRowFirstColumn="0" w:lastRowLastColumn="0"/>
            </w:pPr>
          </w:p>
        </w:tc>
        <w:tc>
          <w:tcPr>
            <w:tcW w:w="1412" w:type="dxa"/>
          </w:tcPr>
          <w:p w14:paraId="14876306" w14:textId="77777777" w:rsidR="00A029B8" w:rsidRDefault="00A029B8" w:rsidP="00A029B8">
            <w:pPr>
              <w:cnfStyle w:val="000000100000" w:firstRow="0" w:lastRow="0" w:firstColumn="0" w:lastColumn="0" w:oddVBand="0" w:evenVBand="0" w:oddHBand="1" w:evenHBand="0" w:firstRowFirstColumn="0" w:firstRowLastColumn="0" w:lastRowFirstColumn="0" w:lastRowLastColumn="0"/>
            </w:pPr>
          </w:p>
        </w:tc>
        <w:tc>
          <w:tcPr>
            <w:tcW w:w="1657" w:type="dxa"/>
          </w:tcPr>
          <w:p w14:paraId="7D837613" w14:textId="05C292D3" w:rsidR="00A029B8" w:rsidRDefault="00A029B8" w:rsidP="00A029B8">
            <w:pPr>
              <w:cnfStyle w:val="000000100000" w:firstRow="0" w:lastRow="0" w:firstColumn="0" w:lastColumn="0" w:oddVBand="0" w:evenVBand="0" w:oddHBand="1" w:evenHBand="0" w:firstRowFirstColumn="0" w:firstRowLastColumn="0" w:lastRowFirstColumn="0" w:lastRowLastColumn="0"/>
            </w:pPr>
            <w:r>
              <w:t>November</w:t>
            </w:r>
          </w:p>
        </w:tc>
        <w:tc>
          <w:tcPr>
            <w:tcW w:w="1221" w:type="dxa"/>
          </w:tcPr>
          <w:p w14:paraId="31C3C330" w14:textId="1C9D9217" w:rsidR="00A029B8" w:rsidRDefault="00A029B8" w:rsidP="00A029B8">
            <w:pPr>
              <w:cnfStyle w:val="000000100000" w:firstRow="0" w:lastRow="0" w:firstColumn="0" w:lastColumn="0" w:oddVBand="0" w:evenVBand="0" w:oddHBand="1" w:evenHBand="0" w:firstRowFirstColumn="0" w:firstRowLastColumn="0" w:lastRowFirstColumn="0" w:lastRowLastColumn="0"/>
            </w:pPr>
            <w:r>
              <w:t>Nov.</w:t>
            </w:r>
          </w:p>
        </w:tc>
      </w:tr>
      <w:tr w:rsidR="00A029B8" w14:paraId="2ABE087E" w14:textId="3E23E8CC" w:rsidTr="00A029B8">
        <w:tc>
          <w:tcPr>
            <w:cnfStyle w:val="001000000000" w:firstRow="0" w:lastRow="0" w:firstColumn="1" w:lastColumn="0" w:oddVBand="0" w:evenVBand="0" w:oddHBand="0" w:evenHBand="0" w:firstRowFirstColumn="0" w:firstRowLastColumn="0" w:lastRowFirstColumn="0" w:lastRowLastColumn="0"/>
            <w:tcW w:w="417" w:type="dxa"/>
          </w:tcPr>
          <w:p w14:paraId="10E41EF2" w14:textId="72D9F984" w:rsidR="00A029B8" w:rsidRDefault="00A029B8" w:rsidP="00A029B8">
            <w:r>
              <w:t>11</w:t>
            </w:r>
          </w:p>
        </w:tc>
        <w:tc>
          <w:tcPr>
            <w:tcW w:w="2593" w:type="dxa"/>
          </w:tcPr>
          <w:p w14:paraId="1A83E110" w14:textId="77777777" w:rsidR="00A029B8" w:rsidRDefault="00A029B8" w:rsidP="00A029B8">
            <w:pPr>
              <w:cnfStyle w:val="000000000000" w:firstRow="0" w:lastRow="0" w:firstColumn="0" w:lastColumn="0" w:oddVBand="0" w:evenVBand="0" w:oddHBand="0" w:evenHBand="0" w:firstRowFirstColumn="0" w:firstRowLastColumn="0" w:lastRowFirstColumn="0" w:lastRowLastColumn="0"/>
            </w:pPr>
          </w:p>
        </w:tc>
        <w:tc>
          <w:tcPr>
            <w:tcW w:w="1772" w:type="dxa"/>
          </w:tcPr>
          <w:p w14:paraId="505DF0AA" w14:textId="77777777" w:rsidR="00A029B8" w:rsidRDefault="00A029B8" w:rsidP="00A029B8">
            <w:pPr>
              <w:cnfStyle w:val="000000000000" w:firstRow="0" w:lastRow="0" w:firstColumn="0" w:lastColumn="0" w:oddVBand="0" w:evenVBand="0" w:oddHBand="0" w:evenHBand="0" w:firstRowFirstColumn="0" w:firstRowLastColumn="0" w:lastRowFirstColumn="0" w:lastRowLastColumn="0"/>
            </w:pPr>
          </w:p>
        </w:tc>
        <w:tc>
          <w:tcPr>
            <w:tcW w:w="1412" w:type="dxa"/>
          </w:tcPr>
          <w:p w14:paraId="660D4DB9" w14:textId="77777777" w:rsidR="00A029B8" w:rsidRDefault="00A029B8" w:rsidP="00A029B8">
            <w:pPr>
              <w:cnfStyle w:val="000000000000" w:firstRow="0" w:lastRow="0" w:firstColumn="0" w:lastColumn="0" w:oddVBand="0" w:evenVBand="0" w:oddHBand="0" w:evenHBand="0" w:firstRowFirstColumn="0" w:firstRowLastColumn="0" w:lastRowFirstColumn="0" w:lastRowLastColumn="0"/>
            </w:pPr>
          </w:p>
        </w:tc>
        <w:tc>
          <w:tcPr>
            <w:tcW w:w="1657" w:type="dxa"/>
          </w:tcPr>
          <w:p w14:paraId="3EE67908" w14:textId="28EEA3C4" w:rsidR="00A029B8" w:rsidRDefault="00A029B8" w:rsidP="00A029B8">
            <w:pPr>
              <w:cnfStyle w:val="000000000000" w:firstRow="0" w:lastRow="0" w:firstColumn="0" w:lastColumn="0" w:oddVBand="0" w:evenVBand="0" w:oddHBand="0" w:evenHBand="0" w:firstRowFirstColumn="0" w:firstRowLastColumn="0" w:lastRowFirstColumn="0" w:lastRowLastColumn="0"/>
            </w:pPr>
            <w:r>
              <w:t>Dezember</w:t>
            </w:r>
          </w:p>
        </w:tc>
        <w:tc>
          <w:tcPr>
            <w:tcW w:w="1221" w:type="dxa"/>
          </w:tcPr>
          <w:p w14:paraId="02A6BB38" w14:textId="63289092" w:rsidR="00A029B8" w:rsidRDefault="00A029B8" w:rsidP="00A029B8">
            <w:pPr>
              <w:cnfStyle w:val="000000000000" w:firstRow="0" w:lastRow="0" w:firstColumn="0" w:lastColumn="0" w:oddVBand="0" w:evenVBand="0" w:oddHBand="0" w:evenHBand="0" w:firstRowFirstColumn="0" w:firstRowLastColumn="0" w:lastRowFirstColumn="0" w:lastRowLastColumn="0"/>
            </w:pPr>
            <w:r>
              <w:t>Dez.</w:t>
            </w:r>
          </w:p>
        </w:tc>
      </w:tr>
    </w:tbl>
    <w:p w14:paraId="674DB041" w14:textId="57C0DACC" w:rsidR="009A7F6A" w:rsidRDefault="009A7F6A" w:rsidP="000D0C2C"/>
    <w:p w14:paraId="1C96A7B1" w14:textId="2863C750" w:rsidR="009A7F6A" w:rsidRDefault="009A7F6A" w:rsidP="000D0C2C">
      <w:r>
        <w:t xml:space="preserve">Beispiel: Eine monatliche Zeitschrift, deren Zählung aus Jahr, Jahreszeit und Monatsnamen zusammengesetzt werden soll. Es wird mit dem ersten Heft im Januar begonnen (Winter). Bitte beachten Sie für die korrekte Konfiguration der </w:t>
      </w:r>
      <w:r>
        <w:rPr>
          <w:i/>
        </w:rPr>
        <w:t xml:space="preserve">Inneren Zähler </w:t>
      </w:r>
      <w:r>
        <w:t xml:space="preserve">auch den vorherigen Abschnitt </w:t>
      </w:r>
      <w:r>
        <w:rPr>
          <w:u w:val="single"/>
        </w:rPr>
        <w:fldChar w:fldCharType="begin"/>
      </w:r>
      <w:r w:rsidRPr="009A7F6A">
        <w:rPr>
          <w:u w:val="single"/>
        </w:rPr>
        <w:instrText xml:space="preserve"> REF _Ref61527446 \r \h </w:instrText>
      </w:r>
      <w:r>
        <w:rPr>
          <w:u w:val="single"/>
        </w:rPr>
      </w:r>
      <w:r>
        <w:rPr>
          <w:u w:val="single"/>
        </w:rPr>
        <w:fldChar w:fldCharType="separate"/>
      </w:r>
      <w:r w:rsidRPr="009A7F6A">
        <w:rPr>
          <w:u w:val="single"/>
        </w:rPr>
        <w:t>10.3</w:t>
      </w:r>
      <w:r>
        <w:fldChar w:fldCharType="end"/>
      </w:r>
      <w:r>
        <w:t>:</w:t>
      </w:r>
    </w:p>
    <w:p w14:paraId="16E21132" w14:textId="1B186761" w:rsidR="00E33D32" w:rsidRDefault="00E33D32" w:rsidP="000D0C2C"/>
    <w:p w14:paraId="1242AFA9" w14:textId="37944C71" w:rsidR="00E33D32" w:rsidRDefault="00E33D32" w:rsidP="00E33D32">
      <w:pPr>
        <w:jc w:val="center"/>
      </w:pPr>
      <w:r w:rsidRPr="00E33D32">
        <w:rPr>
          <w:noProof/>
        </w:rPr>
        <w:drawing>
          <wp:inline distT="0" distB="0" distL="0" distR="0" wp14:anchorId="4DB4BC60" wp14:editId="6E998DF2">
            <wp:extent cx="4578931" cy="1440000"/>
            <wp:effectExtent l="0" t="0" r="0" b="825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78931" cy="1440000"/>
                    </a:xfrm>
                    <a:prstGeom prst="rect">
                      <a:avLst/>
                    </a:prstGeom>
                  </pic:spPr>
                </pic:pic>
              </a:graphicData>
            </a:graphic>
          </wp:inline>
        </w:drawing>
      </w:r>
      <w:r w:rsidRPr="00E33D32">
        <w:t xml:space="preserve"> </w:t>
      </w:r>
    </w:p>
    <w:p w14:paraId="075507C0" w14:textId="356B1C81" w:rsidR="00E33D32" w:rsidRPr="009A7F6A" w:rsidRDefault="00E33D32" w:rsidP="00E33D32">
      <w:pPr>
        <w:jc w:val="center"/>
      </w:pPr>
    </w:p>
    <w:p w14:paraId="75157A42" w14:textId="2477DDD1" w:rsidR="009A7F6A" w:rsidRDefault="00A029B8" w:rsidP="00A029B8">
      <w:pPr>
        <w:ind w:left="1410" w:hanging="1410"/>
      </w:pPr>
      <w:r w:rsidRPr="00882F41">
        <w:rPr>
          <w:b/>
        </w:rPr>
        <w:t>Heft</w:t>
      </w:r>
      <w:r>
        <w:t>:</w:t>
      </w:r>
      <w:r>
        <w:tab/>
      </w:r>
      <w:r>
        <w:tab/>
        <w:t>Die Monate werden von 0-1</w:t>
      </w:r>
      <w:r w:rsidR="00BC0281">
        <w:t>1</w:t>
      </w:r>
      <w:r>
        <w:t xml:space="preserve"> gezählt, statt wie in den anderen Beispielen zuvor von 1-12. Daher müssen die Felder </w:t>
      </w:r>
      <w:r w:rsidRPr="00A029B8">
        <w:rPr>
          <w:i/>
        </w:rPr>
        <w:t>Beginnt mit</w:t>
      </w:r>
      <w:r>
        <w:rPr>
          <w:i/>
        </w:rPr>
        <w:t xml:space="preserve">, </w:t>
      </w:r>
      <w:r w:rsidRPr="00A029B8">
        <w:rPr>
          <w:i/>
        </w:rPr>
        <w:t>Zurücksetzen auf</w:t>
      </w:r>
      <w:r>
        <w:t xml:space="preserve"> und</w:t>
      </w:r>
      <w:r>
        <w:rPr>
          <w:i/>
        </w:rPr>
        <w:t xml:space="preserve"> </w:t>
      </w:r>
      <w:proofErr w:type="spellStart"/>
      <w:r>
        <w:rPr>
          <w:i/>
        </w:rPr>
        <w:t>Wenn</w:t>
      </w:r>
      <w:proofErr w:type="spellEnd"/>
      <w:r>
        <w:rPr>
          <w:i/>
        </w:rPr>
        <w:t xml:space="preserve"> mehr als </w:t>
      </w:r>
      <w:r>
        <w:t>entsprechend angepasst werden.</w:t>
      </w:r>
    </w:p>
    <w:p w14:paraId="21466071" w14:textId="26684B23" w:rsidR="00A029B8" w:rsidRDefault="00A029B8" w:rsidP="00A029B8">
      <w:pPr>
        <w:ind w:left="1410" w:hanging="1410"/>
      </w:pPr>
      <w:r w:rsidRPr="00882F41">
        <w:rPr>
          <w:b/>
        </w:rPr>
        <w:t>Jahreszeit</w:t>
      </w:r>
      <w:r>
        <w:t>:</w:t>
      </w:r>
      <w:r>
        <w:tab/>
        <w:t xml:space="preserve">Die Jahreszeiten werden von 0-3 gezählt. Das Januarheft ist ein Winterheft, also muss in </w:t>
      </w:r>
      <w:r>
        <w:rPr>
          <w:i/>
        </w:rPr>
        <w:t xml:space="preserve">Beginnt mit </w:t>
      </w:r>
      <w:r>
        <w:t xml:space="preserve">3 angegeben werden. Die Felder </w:t>
      </w:r>
      <w:r w:rsidRPr="00A029B8">
        <w:rPr>
          <w:i/>
        </w:rPr>
        <w:t>Zurücksetzen auf</w:t>
      </w:r>
      <w:r>
        <w:t xml:space="preserve"> und</w:t>
      </w:r>
      <w:r>
        <w:rPr>
          <w:i/>
        </w:rPr>
        <w:t xml:space="preserve"> </w:t>
      </w:r>
      <w:proofErr w:type="spellStart"/>
      <w:r>
        <w:rPr>
          <w:i/>
        </w:rPr>
        <w:t>Wenn</w:t>
      </w:r>
      <w:proofErr w:type="spellEnd"/>
      <w:r>
        <w:rPr>
          <w:i/>
        </w:rPr>
        <w:t xml:space="preserve"> mehr als </w:t>
      </w:r>
      <w:r>
        <w:t>müssen ebenfalls entsprechend angepasst werden.</w:t>
      </w:r>
    </w:p>
    <w:p w14:paraId="0A17358A" w14:textId="501EFEDC" w:rsidR="00A029B8" w:rsidRDefault="00A029B8" w:rsidP="00A029B8">
      <w:pPr>
        <w:ind w:left="1410" w:hanging="1410"/>
      </w:pPr>
      <w:r>
        <w:tab/>
        <w:t xml:space="preserve">Als zusätzliche Bedingung kommt hier dazu, dass bereits das Februarheft ein Frühlingsheft ist, der Wechsel auf die nächste Jahreszeit erfolgt also nicht nach 3 Heften, sondern bereits nach einem. Die Differenz, bzw. die zwei fehlenden Hefte (November und Dezember des Vorjahres) vermerken wir mit 2 im </w:t>
      </w:r>
      <w:r>
        <w:rPr>
          <w:i/>
        </w:rPr>
        <w:t>Inneren Zähler</w:t>
      </w:r>
      <w:r>
        <w:t xml:space="preserve">. </w:t>
      </w:r>
    </w:p>
    <w:p w14:paraId="50241D01" w14:textId="5195B4F9" w:rsidR="00A029B8" w:rsidRDefault="00A029B8" w:rsidP="00A029B8">
      <w:pPr>
        <w:ind w:left="1410" w:hanging="1410"/>
      </w:pPr>
      <w:r w:rsidRPr="00882F41">
        <w:rPr>
          <w:b/>
        </w:rPr>
        <w:t>Jahr</w:t>
      </w:r>
      <w:r>
        <w:t xml:space="preserve">: </w:t>
      </w:r>
      <w:r>
        <w:tab/>
        <w:t>Hier muss nichts geändert werden da die Definition bereits korrekt ist. Das nächste Mal wird nach 12 erschienenen Heften hochgezählt.</w:t>
      </w:r>
    </w:p>
    <w:p w14:paraId="2230AAA9" w14:textId="6E65488A" w:rsidR="00A029B8" w:rsidRDefault="00A029B8" w:rsidP="00A029B8">
      <w:pPr>
        <w:ind w:left="1410" w:hanging="1410"/>
      </w:pPr>
    </w:p>
    <w:p w14:paraId="0A5E54EB" w14:textId="143D2EA5" w:rsidR="00A029B8" w:rsidRDefault="00A029B8" w:rsidP="00A029B8">
      <w:r>
        <w:t>Die Vorhersage des Erscheinungsmusters ergibt dann:</w:t>
      </w:r>
    </w:p>
    <w:p w14:paraId="0A3336C1" w14:textId="77777777" w:rsidR="00A029B8" w:rsidRDefault="00A029B8" w:rsidP="00A029B8"/>
    <w:p w14:paraId="62EA3748" w14:textId="201C5718" w:rsidR="00A029B8" w:rsidRDefault="00A029B8" w:rsidP="00A029B8">
      <w:pPr>
        <w:jc w:val="center"/>
      </w:pPr>
      <w:r w:rsidRPr="00E33D32">
        <w:rPr>
          <w:noProof/>
        </w:rPr>
        <w:lastRenderedPageBreak/>
        <w:drawing>
          <wp:inline distT="0" distB="0" distL="0" distR="0" wp14:anchorId="7A460829" wp14:editId="6BB401EE">
            <wp:extent cx="1924152" cy="1961635"/>
            <wp:effectExtent l="0" t="0" r="0" b="6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25870" cy="1963386"/>
                    </a:xfrm>
                    <a:prstGeom prst="rect">
                      <a:avLst/>
                    </a:prstGeom>
                  </pic:spPr>
                </pic:pic>
              </a:graphicData>
            </a:graphic>
          </wp:inline>
        </w:drawing>
      </w:r>
    </w:p>
    <w:p w14:paraId="35B2A860" w14:textId="0F48EB50" w:rsidR="003E1D56" w:rsidRPr="003E1D56" w:rsidRDefault="00AD1050" w:rsidP="003E1D56">
      <w:pPr>
        <w:pStyle w:val="berschrift2"/>
      </w:pPr>
      <w:bookmarkStart w:id="106" w:name="_Ref61010355"/>
      <w:bookmarkStart w:id="107" w:name="_Toc62826129"/>
      <w:r>
        <w:t>Umgang mit Lücken in der Zählung</w:t>
      </w:r>
      <w:bookmarkEnd w:id="106"/>
      <w:bookmarkEnd w:id="107"/>
    </w:p>
    <w:p w14:paraId="199F84DB" w14:textId="48E647E5" w:rsidR="00F71946" w:rsidRDefault="00F71946" w:rsidP="00E83AA2">
      <w:pPr>
        <w:tabs>
          <w:tab w:val="left" w:pos="1279"/>
        </w:tabs>
      </w:pPr>
    </w:p>
    <w:p w14:paraId="4560FC2D" w14:textId="0F57353C" w:rsidR="00A029B8" w:rsidRDefault="00A029B8" w:rsidP="00E83AA2">
      <w:pPr>
        <w:tabs>
          <w:tab w:val="left" w:pos="1279"/>
        </w:tabs>
      </w:pPr>
      <w:r>
        <w:t xml:space="preserve">Im Abschnitt </w:t>
      </w:r>
      <w:r w:rsidRPr="00A029B8">
        <w:rPr>
          <w:u w:val="single"/>
        </w:rPr>
        <w:fldChar w:fldCharType="begin"/>
      </w:r>
      <w:r w:rsidRPr="00A029B8">
        <w:rPr>
          <w:u w:val="single"/>
        </w:rPr>
        <w:instrText xml:space="preserve"> REF _Ref60232885 \r \h </w:instrText>
      </w:r>
      <w:r w:rsidRPr="00A029B8">
        <w:rPr>
          <w:u w:val="single"/>
        </w:rPr>
      </w:r>
      <w:r w:rsidRPr="00A029B8">
        <w:rPr>
          <w:u w:val="single"/>
        </w:rPr>
        <w:fldChar w:fldCharType="separate"/>
      </w:r>
      <w:r w:rsidRPr="00A029B8">
        <w:rPr>
          <w:u w:val="single"/>
        </w:rPr>
        <w:t>9.3</w:t>
      </w:r>
      <w:r w:rsidRPr="00A029B8">
        <w:rPr>
          <w:u w:val="single"/>
        </w:rPr>
        <w:fldChar w:fldCharType="end"/>
      </w:r>
      <w:r w:rsidRPr="00A029B8">
        <w:rPr>
          <w:u w:val="single"/>
        </w:rPr>
        <w:t xml:space="preserve"> </w:t>
      </w:r>
      <w:r w:rsidRPr="00A029B8">
        <w:rPr>
          <w:u w:val="single"/>
        </w:rPr>
        <w:fldChar w:fldCharType="begin"/>
      </w:r>
      <w:r w:rsidRPr="00A029B8">
        <w:rPr>
          <w:u w:val="single"/>
        </w:rPr>
        <w:instrText xml:space="preserve"> REF _Ref60232885 \h </w:instrText>
      </w:r>
      <w:r w:rsidRPr="00A029B8">
        <w:rPr>
          <w:u w:val="single"/>
        </w:rPr>
      </w:r>
      <w:r w:rsidRPr="00A029B8">
        <w:rPr>
          <w:u w:val="single"/>
        </w:rPr>
        <w:fldChar w:fldCharType="separate"/>
      </w:r>
      <w:r w:rsidRPr="00A029B8">
        <w:rPr>
          <w:u w:val="single"/>
        </w:rPr>
        <w:t>Unregelmäßigkeiten bzw. nicht erscheinende Hefte</w:t>
      </w:r>
      <w:r w:rsidRPr="00A029B8">
        <w:rPr>
          <w:u w:val="single"/>
        </w:rPr>
        <w:fldChar w:fldCharType="end"/>
      </w:r>
      <w:r>
        <w:t xml:space="preserve"> wurde erklärt, wie man einzelne Hefte aus einer Erscheinungsweise über die Checkboxen in der Vorhersage des Erscheinungsmusters herausnehmen kann, um Erscheinungsweisen mit Lücken abzubilden. In diesem Abschnitt wird nun der Umgang mit der Zählung in diesen Fällen erklärt.</w:t>
      </w:r>
    </w:p>
    <w:p w14:paraId="13BF28C9" w14:textId="486AD2FE" w:rsidR="00A029B8" w:rsidRDefault="00A029B8" w:rsidP="00E83AA2">
      <w:pPr>
        <w:tabs>
          <w:tab w:val="left" w:pos="1279"/>
        </w:tabs>
      </w:pPr>
    </w:p>
    <w:p w14:paraId="262230AA" w14:textId="1F338994" w:rsidR="00A029B8" w:rsidRDefault="00A029B8" w:rsidP="00A029B8">
      <w:pPr>
        <w:tabs>
          <w:tab w:val="left" w:pos="1279"/>
        </w:tabs>
      </w:pPr>
      <w:r>
        <w:t>Es gibt generell zwei Möglichkeiten mit der Zählung umzugehen: Man kann die fehlenden Heftnummern auslassen oder durchzählen:</w:t>
      </w:r>
    </w:p>
    <w:p w14:paraId="72C6AC15" w14:textId="0C1CDA77" w:rsidR="00A029B8" w:rsidRDefault="00A029B8" w:rsidP="00A029B8">
      <w:pPr>
        <w:tabs>
          <w:tab w:val="left" w:pos="1279"/>
        </w:tabs>
      </w:pPr>
    </w:p>
    <w:tbl>
      <w:tblPr>
        <w:tblStyle w:val="EinfacheTabelle2"/>
        <w:tblW w:w="0" w:type="auto"/>
        <w:tblLook w:val="04A0" w:firstRow="1" w:lastRow="0" w:firstColumn="1" w:lastColumn="0" w:noHBand="0" w:noVBand="1"/>
      </w:tblPr>
      <w:tblGrid>
        <w:gridCol w:w="1387"/>
        <w:gridCol w:w="630"/>
        <w:gridCol w:w="634"/>
        <w:gridCol w:w="670"/>
        <w:gridCol w:w="629"/>
        <w:gridCol w:w="626"/>
        <w:gridCol w:w="654"/>
        <w:gridCol w:w="630"/>
        <w:gridCol w:w="645"/>
        <w:gridCol w:w="654"/>
        <w:gridCol w:w="621"/>
        <w:gridCol w:w="637"/>
        <w:gridCol w:w="655"/>
      </w:tblGrid>
      <w:tr w:rsidR="00A029B8" w14:paraId="16591789" w14:textId="77777777" w:rsidTr="00A02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dxa"/>
          </w:tcPr>
          <w:p w14:paraId="33EA33C7" w14:textId="77777777" w:rsidR="00A029B8" w:rsidRDefault="00A029B8" w:rsidP="00A029B8">
            <w:pPr>
              <w:tabs>
                <w:tab w:val="left" w:pos="1279"/>
              </w:tabs>
              <w:jc w:val="center"/>
            </w:pPr>
          </w:p>
        </w:tc>
        <w:tc>
          <w:tcPr>
            <w:tcW w:w="699" w:type="dxa"/>
          </w:tcPr>
          <w:p w14:paraId="3151D261" w14:textId="619CD740" w:rsidR="00A029B8" w:rsidRDefault="00A029B8" w:rsidP="00A029B8">
            <w:pPr>
              <w:tabs>
                <w:tab w:val="left" w:pos="1279"/>
              </w:tabs>
              <w:jc w:val="center"/>
              <w:cnfStyle w:val="100000000000" w:firstRow="1" w:lastRow="0" w:firstColumn="0" w:lastColumn="0" w:oddVBand="0" w:evenVBand="0" w:oddHBand="0" w:evenHBand="0" w:firstRowFirstColumn="0" w:firstRowLastColumn="0" w:lastRowFirstColumn="0" w:lastRowLastColumn="0"/>
            </w:pPr>
            <w:r>
              <w:t>Jan</w:t>
            </w:r>
          </w:p>
        </w:tc>
        <w:tc>
          <w:tcPr>
            <w:tcW w:w="698" w:type="dxa"/>
          </w:tcPr>
          <w:p w14:paraId="2B00B0FA" w14:textId="58046554" w:rsidR="00A029B8" w:rsidRDefault="00A029B8" w:rsidP="00A029B8">
            <w:pPr>
              <w:tabs>
                <w:tab w:val="left" w:pos="1279"/>
              </w:tabs>
              <w:jc w:val="center"/>
              <w:cnfStyle w:val="100000000000" w:firstRow="1" w:lastRow="0" w:firstColumn="0" w:lastColumn="0" w:oddVBand="0" w:evenVBand="0" w:oddHBand="0" w:evenHBand="0" w:firstRowFirstColumn="0" w:firstRowLastColumn="0" w:lastRowFirstColumn="0" w:lastRowLastColumn="0"/>
            </w:pPr>
            <w:r>
              <w:t>Feb</w:t>
            </w:r>
          </w:p>
        </w:tc>
        <w:tc>
          <w:tcPr>
            <w:tcW w:w="698" w:type="dxa"/>
          </w:tcPr>
          <w:p w14:paraId="54922336" w14:textId="3CD0D3BD" w:rsidR="00A029B8" w:rsidRDefault="00A029B8" w:rsidP="00A029B8">
            <w:pPr>
              <w:tabs>
                <w:tab w:val="left" w:pos="1279"/>
              </w:tabs>
              <w:jc w:val="center"/>
              <w:cnfStyle w:val="100000000000" w:firstRow="1" w:lastRow="0" w:firstColumn="0" w:lastColumn="0" w:oddVBand="0" w:evenVBand="0" w:oddHBand="0" w:evenHBand="0" w:firstRowFirstColumn="0" w:firstRowLastColumn="0" w:lastRowFirstColumn="0" w:lastRowLastColumn="0"/>
            </w:pPr>
            <w:r>
              <w:t>März</w:t>
            </w:r>
          </w:p>
        </w:tc>
        <w:tc>
          <w:tcPr>
            <w:tcW w:w="698" w:type="dxa"/>
          </w:tcPr>
          <w:p w14:paraId="055DB7E5" w14:textId="4565FB6D" w:rsidR="00A029B8" w:rsidRDefault="00A029B8" w:rsidP="00A029B8">
            <w:pPr>
              <w:tabs>
                <w:tab w:val="left" w:pos="1279"/>
              </w:tabs>
              <w:jc w:val="center"/>
              <w:cnfStyle w:val="100000000000" w:firstRow="1" w:lastRow="0" w:firstColumn="0" w:lastColumn="0" w:oddVBand="0" w:evenVBand="0" w:oddHBand="0" w:evenHBand="0" w:firstRowFirstColumn="0" w:firstRowLastColumn="0" w:lastRowFirstColumn="0" w:lastRowLastColumn="0"/>
            </w:pPr>
            <w:r>
              <w:t>Apr</w:t>
            </w:r>
          </w:p>
        </w:tc>
        <w:tc>
          <w:tcPr>
            <w:tcW w:w="698" w:type="dxa"/>
          </w:tcPr>
          <w:p w14:paraId="77648788" w14:textId="084E0876" w:rsidR="00A029B8" w:rsidRDefault="00A029B8" w:rsidP="00A029B8">
            <w:pPr>
              <w:tabs>
                <w:tab w:val="left" w:pos="1279"/>
              </w:tabs>
              <w:jc w:val="center"/>
              <w:cnfStyle w:val="100000000000" w:firstRow="1" w:lastRow="0" w:firstColumn="0" w:lastColumn="0" w:oddVBand="0" w:evenVBand="0" w:oddHBand="0" w:evenHBand="0" w:firstRowFirstColumn="0" w:firstRowLastColumn="0" w:lastRowFirstColumn="0" w:lastRowLastColumn="0"/>
            </w:pPr>
            <w:r>
              <w:t>Mai</w:t>
            </w:r>
          </w:p>
        </w:tc>
        <w:tc>
          <w:tcPr>
            <w:tcW w:w="698" w:type="dxa"/>
          </w:tcPr>
          <w:p w14:paraId="66B06736" w14:textId="45CA2596" w:rsidR="00A029B8" w:rsidRDefault="00A029B8" w:rsidP="00A029B8">
            <w:pPr>
              <w:tabs>
                <w:tab w:val="left" w:pos="1279"/>
              </w:tabs>
              <w:jc w:val="center"/>
              <w:cnfStyle w:val="100000000000" w:firstRow="1" w:lastRow="0" w:firstColumn="0" w:lastColumn="0" w:oddVBand="0" w:evenVBand="0" w:oddHBand="0" w:evenHBand="0" w:firstRowFirstColumn="0" w:firstRowLastColumn="0" w:lastRowFirstColumn="0" w:lastRowLastColumn="0"/>
            </w:pPr>
            <w:r>
              <w:t>Juni</w:t>
            </w:r>
          </w:p>
        </w:tc>
        <w:tc>
          <w:tcPr>
            <w:tcW w:w="698" w:type="dxa"/>
          </w:tcPr>
          <w:p w14:paraId="187477BC" w14:textId="376B2308" w:rsidR="00A029B8" w:rsidRDefault="00A029B8" w:rsidP="00A029B8">
            <w:pPr>
              <w:tabs>
                <w:tab w:val="left" w:pos="1279"/>
              </w:tabs>
              <w:jc w:val="center"/>
              <w:cnfStyle w:val="100000000000" w:firstRow="1" w:lastRow="0" w:firstColumn="0" w:lastColumn="0" w:oddVBand="0" w:evenVBand="0" w:oddHBand="0" w:evenHBand="0" w:firstRowFirstColumn="0" w:firstRowLastColumn="0" w:lastRowFirstColumn="0" w:lastRowLastColumn="0"/>
            </w:pPr>
            <w:r>
              <w:t>Juli</w:t>
            </w:r>
          </w:p>
        </w:tc>
        <w:tc>
          <w:tcPr>
            <w:tcW w:w="698" w:type="dxa"/>
          </w:tcPr>
          <w:p w14:paraId="4722171A" w14:textId="46BD5587" w:rsidR="00A029B8" w:rsidRDefault="00A029B8" w:rsidP="00A029B8">
            <w:pPr>
              <w:tabs>
                <w:tab w:val="left" w:pos="1279"/>
              </w:tabs>
              <w:jc w:val="center"/>
              <w:cnfStyle w:val="100000000000" w:firstRow="1" w:lastRow="0" w:firstColumn="0" w:lastColumn="0" w:oddVBand="0" w:evenVBand="0" w:oddHBand="0" w:evenHBand="0" w:firstRowFirstColumn="0" w:firstRowLastColumn="0" w:lastRowFirstColumn="0" w:lastRowLastColumn="0"/>
            </w:pPr>
            <w:r>
              <w:t>Aug</w:t>
            </w:r>
          </w:p>
        </w:tc>
        <w:tc>
          <w:tcPr>
            <w:tcW w:w="685" w:type="dxa"/>
          </w:tcPr>
          <w:p w14:paraId="01DD15F1" w14:textId="7C0B5C8E" w:rsidR="00A029B8" w:rsidRDefault="00A029B8" w:rsidP="00A029B8">
            <w:pPr>
              <w:tabs>
                <w:tab w:val="left" w:pos="1279"/>
              </w:tabs>
              <w:jc w:val="center"/>
              <w:cnfStyle w:val="100000000000" w:firstRow="1" w:lastRow="0" w:firstColumn="0" w:lastColumn="0" w:oddVBand="0" w:evenVBand="0" w:oddHBand="0" w:evenHBand="0" w:firstRowFirstColumn="0" w:firstRowLastColumn="0" w:lastRowFirstColumn="0" w:lastRowLastColumn="0"/>
            </w:pPr>
            <w:r>
              <w:t>Sept</w:t>
            </w:r>
          </w:p>
        </w:tc>
        <w:tc>
          <w:tcPr>
            <w:tcW w:w="691" w:type="dxa"/>
          </w:tcPr>
          <w:p w14:paraId="613A26C3" w14:textId="50501CDD" w:rsidR="00A029B8" w:rsidRDefault="00A029B8" w:rsidP="00A029B8">
            <w:pPr>
              <w:tabs>
                <w:tab w:val="left" w:pos="1279"/>
              </w:tabs>
              <w:jc w:val="center"/>
              <w:cnfStyle w:val="100000000000" w:firstRow="1" w:lastRow="0" w:firstColumn="0" w:lastColumn="0" w:oddVBand="0" w:evenVBand="0" w:oddHBand="0" w:evenHBand="0" w:firstRowFirstColumn="0" w:firstRowLastColumn="0" w:lastRowFirstColumn="0" w:lastRowLastColumn="0"/>
            </w:pPr>
            <w:r>
              <w:t>Okt</w:t>
            </w:r>
          </w:p>
        </w:tc>
        <w:tc>
          <w:tcPr>
            <w:tcW w:w="691" w:type="dxa"/>
          </w:tcPr>
          <w:p w14:paraId="6F31BD5D" w14:textId="3ECCBB41" w:rsidR="00A029B8" w:rsidRDefault="00A029B8" w:rsidP="00A029B8">
            <w:pPr>
              <w:tabs>
                <w:tab w:val="left" w:pos="1279"/>
              </w:tabs>
              <w:jc w:val="center"/>
              <w:cnfStyle w:val="100000000000" w:firstRow="1" w:lastRow="0" w:firstColumn="0" w:lastColumn="0" w:oddVBand="0" w:evenVBand="0" w:oddHBand="0" w:evenHBand="0" w:firstRowFirstColumn="0" w:firstRowLastColumn="0" w:lastRowFirstColumn="0" w:lastRowLastColumn="0"/>
            </w:pPr>
            <w:r>
              <w:t>Nov</w:t>
            </w:r>
          </w:p>
        </w:tc>
        <w:tc>
          <w:tcPr>
            <w:tcW w:w="734" w:type="dxa"/>
          </w:tcPr>
          <w:p w14:paraId="199F7BB2" w14:textId="3A86300F" w:rsidR="00A029B8" w:rsidRDefault="00A029B8" w:rsidP="00A029B8">
            <w:pPr>
              <w:tabs>
                <w:tab w:val="left" w:pos="1279"/>
              </w:tabs>
              <w:jc w:val="center"/>
              <w:cnfStyle w:val="100000000000" w:firstRow="1" w:lastRow="0" w:firstColumn="0" w:lastColumn="0" w:oddVBand="0" w:evenVBand="0" w:oddHBand="0" w:evenHBand="0" w:firstRowFirstColumn="0" w:firstRowLastColumn="0" w:lastRowFirstColumn="0" w:lastRowLastColumn="0"/>
            </w:pPr>
            <w:r>
              <w:t>Dez</w:t>
            </w:r>
          </w:p>
        </w:tc>
      </w:tr>
      <w:tr w:rsidR="00A029B8" w14:paraId="4D1AC486" w14:textId="77777777" w:rsidTr="00A0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dxa"/>
          </w:tcPr>
          <w:p w14:paraId="049B286F" w14:textId="3A555051" w:rsidR="00A029B8" w:rsidRDefault="00A029B8" w:rsidP="00A029B8">
            <w:pPr>
              <w:tabs>
                <w:tab w:val="left" w:pos="1279"/>
              </w:tabs>
              <w:jc w:val="right"/>
            </w:pPr>
            <w:r>
              <w:t>Behalten</w:t>
            </w:r>
          </w:p>
        </w:tc>
        <w:tc>
          <w:tcPr>
            <w:tcW w:w="699" w:type="dxa"/>
          </w:tcPr>
          <w:p w14:paraId="32B7E397" w14:textId="3AD12592" w:rsidR="00A029B8" w:rsidRDefault="00A029B8" w:rsidP="00A029B8">
            <w:pPr>
              <w:tabs>
                <w:tab w:val="left" w:pos="1279"/>
              </w:tabs>
              <w:jc w:val="center"/>
              <w:cnfStyle w:val="000000100000" w:firstRow="0" w:lastRow="0" w:firstColumn="0" w:lastColumn="0" w:oddVBand="0" w:evenVBand="0" w:oddHBand="1" w:evenHBand="0" w:firstRowFirstColumn="0" w:firstRowLastColumn="0" w:lastRowFirstColumn="0" w:lastRowLastColumn="0"/>
            </w:pPr>
            <w:r>
              <w:t>1</w:t>
            </w:r>
          </w:p>
        </w:tc>
        <w:tc>
          <w:tcPr>
            <w:tcW w:w="698" w:type="dxa"/>
          </w:tcPr>
          <w:p w14:paraId="53A2F2E4" w14:textId="2EA1F3B2" w:rsidR="00A029B8" w:rsidRDefault="00A029B8" w:rsidP="00A029B8">
            <w:pPr>
              <w:tabs>
                <w:tab w:val="left" w:pos="1279"/>
              </w:tabs>
              <w:jc w:val="center"/>
              <w:cnfStyle w:val="000000100000" w:firstRow="0" w:lastRow="0" w:firstColumn="0" w:lastColumn="0" w:oddVBand="0" w:evenVBand="0" w:oddHBand="1" w:evenHBand="0" w:firstRowFirstColumn="0" w:firstRowLastColumn="0" w:lastRowFirstColumn="0" w:lastRowLastColumn="0"/>
            </w:pPr>
            <w:r>
              <w:t>2</w:t>
            </w:r>
          </w:p>
        </w:tc>
        <w:tc>
          <w:tcPr>
            <w:tcW w:w="698" w:type="dxa"/>
          </w:tcPr>
          <w:p w14:paraId="2D4D0945" w14:textId="160ECA5C" w:rsidR="00A029B8" w:rsidRDefault="00A029B8" w:rsidP="00A029B8">
            <w:pPr>
              <w:tabs>
                <w:tab w:val="left" w:pos="1279"/>
              </w:tabs>
              <w:jc w:val="center"/>
              <w:cnfStyle w:val="000000100000" w:firstRow="0" w:lastRow="0" w:firstColumn="0" w:lastColumn="0" w:oddVBand="0" w:evenVBand="0" w:oddHBand="1" w:evenHBand="0" w:firstRowFirstColumn="0" w:firstRowLastColumn="0" w:lastRowFirstColumn="0" w:lastRowLastColumn="0"/>
            </w:pPr>
            <w:r>
              <w:t>3</w:t>
            </w:r>
          </w:p>
        </w:tc>
        <w:tc>
          <w:tcPr>
            <w:tcW w:w="698" w:type="dxa"/>
          </w:tcPr>
          <w:p w14:paraId="7F6959E1" w14:textId="5075E4F7" w:rsidR="00A029B8" w:rsidRDefault="00A029B8" w:rsidP="00A029B8">
            <w:pPr>
              <w:tabs>
                <w:tab w:val="left" w:pos="1279"/>
              </w:tabs>
              <w:jc w:val="center"/>
              <w:cnfStyle w:val="000000100000" w:firstRow="0" w:lastRow="0" w:firstColumn="0" w:lastColumn="0" w:oddVBand="0" w:evenVBand="0" w:oddHBand="1" w:evenHBand="0" w:firstRowFirstColumn="0" w:firstRowLastColumn="0" w:lastRowFirstColumn="0" w:lastRowLastColumn="0"/>
            </w:pPr>
            <w:r>
              <w:t>4</w:t>
            </w:r>
          </w:p>
        </w:tc>
        <w:tc>
          <w:tcPr>
            <w:tcW w:w="698" w:type="dxa"/>
          </w:tcPr>
          <w:p w14:paraId="07AA0753" w14:textId="55DDC4C0" w:rsidR="00A029B8" w:rsidRDefault="00A029B8" w:rsidP="00A029B8">
            <w:pPr>
              <w:tabs>
                <w:tab w:val="left" w:pos="1279"/>
              </w:tabs>
              <w:jc w:val="center"/>
              <w:cnfStyle w:val="000000100000" w:firstRow="0" w:lastRow="0" w:firstColumn="0" w:lastColumn="0" w:oddVBand="0" w:evenVBand="0" w:oddHBand="1" w:evenHBand="0" w:firstRowFirstColumn="0" w:firstRowLastColumn="0" w:lastRowFirstColumn="0" w:lastRowLastColumn="0"/>
            </w:pPr>
            <w:r>
              <w:t>5</w:t>
            </w:r>
          </w:p>
        </w:tc>
        <w:tc>
          <w:tcPr>
            <w:tcW w:w="698" w:type="dxa"/>
          </w:tcPr>
          <w:p w14:paraId="20E7B4ED" w14:textId="37D1DE9B" w:rsidR="00A029B8" w:rsidRDefault="00A029B8" w:rsidP="00A029B8">
            <w:pPr>
              <w:tabs>
                <w:tab w:val="left" w:pos="1279"/>
              </w:tabs>
              <w:jc w:val="center"/>
              <w:cnfStyle w:val="000000100000" w:firstRow="0" w:lastRow="0" w:firstColumn="0" w:lastColumn="0" w:oddVBand="0" w:evenVBand="0" w:oddHBand="1" w:evenHBand="0" w:firstRowFirstColumn="0" w:firstRowLastColumn="0" w:lastRowFirstColumn="0" w:lastRowLastColumn="0"/>
            </w:pPr>
            <w:r>
              <w:t>6</w:t>
            </w:r>
          </w:p>
        </w:tc>
        <w:tc>
          <w:tcPr>
            <w:tcW w:w="698" w:type="dxa"/>
          </w:tcPr>
          <w:p w14:paraId="74149D4B" w14:textId="0955A685" w:rsidR="00A029B8" w:rsidRDefault="00A029B8" w:rsidP="00A029B8">
            <w:pPr>
              <w:tabs>
                <w:tab w:val="left" w:pos="1279"/>
              </w:tabs>
              <w:jc w:val="center"/>
              <w:cnfStyle w:val="000000100000" w:firstRow="0" w:lastRow="0" w:firstColumn="0" w:lastColumn="0" w:oddVBand="0" w:evenVBand="0" w:oddHBand="1" w:evenHBand="0" w:firstRowFirstColumn="0" w:firstRowLastColumn="0" w:lastRowFirstColumn="0" w:lastRowLastColumn="0"/>
            </w:pPr>
            <w:r>
              <w:t>7</w:t>
            </w:r>
          </w:p>
        </w:tc>
        <w:tc>
          <w:tcPr>
            <w:tcW w:w="698" w:type="dxa"/>
          </w:tcPr>
          <w:p w14:paraId="55E34519" w14:textId="35E1F75C" w:rsidR="00A029B8" w:rsidRDefault="00A029B8" w:rsidP="00A029B8">
            <w:pPr>
              <w:tabs>
                <w:tab w:val="left" w:pos="1279"/>
              </w:tabs>
              <w:jc w:val="center"/>
              <w:cnfStyle w:val="000000100000" w:firstRow="0" w:lastRow="0" w:firstColumn="0" w:lastColumn="0" w:oddVBand="0" w:evenVBand="0" w:oddHBand="1" w:evenHBand="0" w:firstRowFirstColumn="0" w:firstRowLastColumn="0" w:lastRowFirstColumn="0" w:lastRowLastColumn="0"/>
            </w:pPr>
            <w:r>
              <w:t>8</w:t>
            </w:r>
          </w:p>
        </w:tc>
        <w:tc>
          <w:tcPr>
            <w:tcW w:w="685" w:type="dxa"/>
          </w:tcPr>
          <w:p w14:paraId="0ADEBDDB" w14:textId="77777777" w:rsidR="00A029B8" w:rsidRDefault="00A029B8" w:rsidP="00A029B8">
            <w:pPr>
              <w:tabs>
                <w:tab w:val="left" w:pos="1279"/>
              </w:tabs>
              <w:jc w:val="center"/>
              <w:cnfStyle w:val="000000100000" w:firstRow="0" w:lastRow="0" w:firstColumn="0" w:lastColumn="0" w:oddVBand="0" w:evenVBand="0" w:oddHBand="1" w:evenHBand="0" w:firstRowFirstColumn="0" w:firstRowLastColumn="0" w:lastRowFirstColumn="0" w:lastRowLastColumn="0"/>
            </w:pPr>
          </w:p>
        </w:tc>
        <w:tc>
          <w:tcPr>
            <w:tcW w:w="691" w:type="dxa"/>
          </w:tcPr>
          <w:p w14:paraId="1E263202" w14:textId="38DB635B" w:rsidR="00A029B8" w:rsidRDefault="00A029B8" w:rsidP="00A029B8">
            <w:pPr>
              <w:tabs>
                <w:tab w:val="left" w:pos="1279"/>
              </w:tabs>
              <w:jc w:val="center"/>
              <w:cnfStyle w:val="000000100000" w:firstRow="0" w:lastRow="0" w:firstColumn="0" w:lastColumn="0" w:oddVBand="0" w:evenVBand="0" w:oddHBand="1" w:evenHBand="0" w:firstRowFirstColumn="0" w:firstRowLastColumn="0" w:lastRowFirstColumn="0" w:lastRowLastColumn="0"/>
            </w:pPr>
            <w:r>
              <w:t>10</w:t>
            </w:r>
          </w:p>
        </w:tc>
        <w:tc>
          <w:tcPr>
            <w:tcW w:w="691" w:type="dxa"/>
          </w:tcPr>
          <w:p w14:paraId="3A593A16" w14:textId="537F7937" w:rsidR="00A029B8" w:rsidRDefault="00A029B8" w:rsidP="00A029B8">
            <w:pPr>
              <w:tabs>
                <w:tab w:val="left" w:pos="1279"/>
              </w:tabs>
              <w:jc w:val="center"/>
              <w:cnfStyle w:val="000000100000" w:firstRow="0" w:lastRow="0" w:firstColumn="0" w:lastColumn="0" w:oddVBand="0" w:evenVBand="0" w:oddHBand="1" w:evenHBand="0" w:firstRowFirstColumn="0" w:firstRowLastColumn="0" w:lastRowFirstColumn="0" w:lastRowLastColumn="0"/>
            </w:pPr>
            <w:r>
              <w:t>11</w:t>
            </w:r>
          </w:p>
        </w:tc>
        <w:tc>
          <w:tcPr>
            <w:tcW w:w="734" w:type="dxa"/>
          </w:tcPr>
          <w:p w14:paraId="0C164326" w14:textId="5C5A270B" w:rsidR="00A029B8" w:rsidRDefault="00A029B8" w:rsidP="00A029B8">
            <w:pPr>
              <w:tabs>
                <w:tab w:val="left" w:pos="1279"/>
              </w:tabs>
              <w:jc w:val="center"/>
              <w:cnfStyle w:val="000000100000" w:firstRow="0" w:lastRow="0" w:firstColumn="0" w:lastColumn="0" w:oddVBand="0" w:evenVBand="0" w:oddHBand="1" w:evenHBand="0" w:firstRowFirstColumn="0" w:firstRowLastColumn="0" w:lastRowFirstColumn="0" w:lastRowLastColumn="0"/>
            </w:pPr>
            <w:r>
              <w:t>12</w:t>
            </w:r>
          </w:p>
        </w:tc>
      </w:tr>
      <w:tr w:rsidR="00A029B8" w14:paraId="3CA2F0E5" w14:textId="77777777" w:rsidTr="00A029B8">
        <w:tc>
          <w:tcPr>
            <w:cnfStyle w:val="001000000000" w:firstRow="0" w:lastRow="0" w:firstColumn="1" w:lastColumn="0" w:oddVBand="0" w:evenVBand="0" w:oddHBand="0" w:evenHBand="0" w:firstRowFirstColumn="0" w:firstRowLastColumn="0" w:lastRowFirstColumn="0" w:lastRowLastColumn="0"/>
            <w:tcW w:w="686" w:type="dxa"/>
          </w:tcPr>
          <w:p w14:paraId="54471690" w14:textId="09F535D1" w:rsidR="00A029B8" w:rsidRDefault="00A029B8" w:rsidP="00A029B8">
            <w:pPr>
              <w:tabs>
                <w:tab w:val="left" w:pos="1279"/>
              </w:tabs>
              <w:jc w:val="right"/>
            </w:pPr>
            <w:r>
              <w:t>Überspringen</w:t>
            </w:r>
          </w:p>
        </w:tc>
        <w:tc>
          <w:tcPr>
            <w:tcW w:w="699" w:type="dxa"/>
          </w:tcPr>
          <w:p w14:paraId="634B0E3E" w14:textId="4F6AEE5C" w:rsidR="00A029B8" w:rsidRDefault="00A029B8" w:rsidP="00A029B8">
            <w:pPr>
              <w:tabs>
                <w:tab w:val="left" w:pos="1279"/>
              </w:tabs>
              <w:jc w:val="center"/>
              <w:cnfStyle w:val="000000000000" w:firstRow="0" w:lastRow="0" w:firstColumn="0" w:lastColumn="0" w:oddVBand="0" w:evenVBand="0" w:oddHBand="0" w:evenHBand="0" w:firstRowFirstColumn="0" w:firstRowLastColumn="0" w:lastRowFirstColumn="0" w:lastRowLastColumn="0"/>
            </w:pPr>
            <w:r>
              <w:t>1</w:t>
            </w:r>
          </w:p>
        </w:tc>
        <w:tc>
          <w:tcPr>
            <w:tcW w:w="698" w:type="dxa"/>
          </w:tcPr>
          <w:p w14:paraId="516E5915" w14:textId="1C7861A6" w:rsidR="00A029B8" w:rsidRDefault="00A029B8" w:rsidP="00A029B8">
            <w:pPr>
              <w:tabs>
                <w:tab w:val="left" w:pos="1279"/>
              </w:tabs>
              <w:jc w:val="center"/>
              <w:cnfStyle w:val="000000000000" w:firstRow="0" w:lastRow="0" w:firstColumn="0" w:lastColumn="0" w:oddVBand="0" w:evenVBand="0" w:oddHBand="0" w:evenHBand="0" w:firstRowFirstColumn="0" w:firstRowLastColumn="0" w:lastRowFirstColumn="0" w:lastRowLastColumn="0"/>
            </w:pPr>
            <w:r>
              <w:t>2</w:t>
            </w:r>
          </w:p>
        </w:tc>
        <w:tc>
          <w:tcPr>
            <w:tcW w:w="698" w:type="dxa"/>
          </w:tcPr>
          <w:p w14:paraId="115C5E70" w14:textId="5146DD4B" w:rsidR="00A029B8" w:rsidRDefault="00A029B8" w:rsidP="00A029B8">
            <w:pPr>
              <w:tabs>
                <w:tab w:val="left" w:pos="1279"/>
              </w:tabs>
              <w:jc w:val="center"/>
              <w:cnfStyle w:val="000000000000" w:firstRow="0" w:lastRow="0" w:firstColumn="0" w:lastColumn="0" w:oddVBand="0" w:evenVBand="0" w:oddHBand="0" w:evenHBand="0" w:firstRowFirstColumn="0" w:firstRowLastColumn="0" w:lastRowFirstColumn="0" w:lastRowLastColumn="0"/>
            </w:pPr>
            <w:r>
              <w:t>3</w:t>
            </w:r>
          </w:p>
        </w:tc>
        <w:tc>
          <w:tcPr>
            <w:tcW w:w="698" w:type="dxa"/>
          </w:tcPr>
          <w:p w14:paraId="1F9FA011" w14:textId="26A464BC" w:rsidR="00A029B8" w:rsidRDefault="00A029B8" w:rsidP="00A029B8">
            <w:pPr>
              <w:tabs>
                <w:tab w:val="left" w:pos="1279"/>
              </w:tabs>
              <w:jc w:val="center"/>
              <w:cnfStyle w:val="000000000000" w:firstRow="0" w:lastRow="0" w:firstColumn="0" w:lastColumn="0" w:oddVBand="0" w:evenVBand="0" w:oddHBand="0" w:evenHBand="0" w:firstRowFirstColumn="0" w:firstRowLastColumn="0" w:lastRowFirstColumn="0" w:lastRowLastColumn="0"/>
            </w:pPr>
            <w:r>
              <w:t>4</w:t>
            </w:r>
          </w:p>
        </w:tc>
        <w:tc>
          <w:tcPr>
            <w:tcW w:w="698" w:type="dxa"/>
          </w:tcPr>
          <w:p w14:paraId="49CC7A8D" w14:textId="0BB935A6" w:rsidR="00A029B8" w:rsidRDefault="00A029B8" w:rsidP="00A029B8">
            <w:pPr>
              <w:tabs>
                <w:tab w:val="left" w:pos="1279"/>
              </w:tabs>
              <w:jc w:val="center"/>
              <w:cnfStyle w:val="000000000000" w:firstRow="0" w:lastRow="0" w:firstColumn="0" w:lastColumn="0" w:oddVBand="0" w:evenVBand="0" w:oddHBand="0" w:evenHBand="0" w:firstRowFirstColumn="0" w:firstRowLastColumn="0" w:lastRowFirstColumn="0" w:lastRowLastColumn="0"/>
            </w:pPr>
            <w:r>
              <w:t>5</w:t>
            </w:r>
          </w:p>
        </w:tc>
        <w:tc>
          <w:tcPr>
            <w:tcW w:w="698" w:type="dxa"/>
          </w:tcPr>
          <w:p w14:paraId="44864CE9" w14:textId="5B4BE15E" w:rsidR="00A029B8" w:rsidRDefault="00A029B8" w:rsidP="00A029B8">
            <w:pPr>
              <w:tabs>
                <w:tab w:val="left" w:pos="1279"/>
              </w:tabs>
              <w:jc w:val="center"/>
              <w:cnfStyle w:val="000000000000" w:firstRow="0" w:lastRow="0" w:firstColumn="0" w:lastColumn="0" w:oddVBand="0" w:evenVBand="0" w:oddHBand="0" w:evenHBand="0" w:firstRowFirstColumn="0" w:firstRowLastColumn="0" w:lastRowFirstColumn="0" w:lastRowLastColumn="0"/>
            </w:pPr>
            <w:r>
              <w:t>6</w:t>
            </w:r>
          </w:p>
        </w:tc>
        <w:tc>
          <w:tcPr>
            <w:tcW w:w="698" w:type="dxa"/>
          </w:tcPr>
          <w:p w14:paraId="6F4170BE" w14:textId="0911B89B" w:rsidR="00A029B8" w:rsidRDefault="00A029B8" w:rsidP="00A029B8">
            <w:pPr>
              <w:tabs>
                <w:tab w:val="left" w:pos="1279"/>
              </w:tabs>
              <w:jc w:val="center"/>
              <w:cnfStyle w:val="000000000000" w:firstRow="0" w:lastRow="0" w:firstColumn="0" w:lastColumn="0" w:oddVBand="0" w:evenVBand="0" w:oddHBand="0" w:evenHBand="0" w:firstRowFirstColumn="0" w:firstRowLastColumn="0" w:lastRowFirstColumn="0" w:lastRowLastColumn="0"/>
            </w:pPr>
            <w:r>
              <w:t>7</w:t>
            </w:r>
          </w:p>
        </w:tc>
        <w:tc>
          <w:tcPr>
            <w:tcW w:w="698" w:type="dxa"/>
          </w:tcPr>
          <w:p w14:paraId="3C8F0AA8" w14:textId="07E3C38A" w:rsidR="00A029B8" w:rsidRDefault="00A029B8" w:rsidP="00A029B8">
            <w:pPr>
              <w:tabs>
                <w:tab w:val="left" w:pos="1279"/>
              </w:tabs>
              <w:jc w:val="center"/>
              <w:cnfStyle w:val="000000000000" w:firstRow="0" w:lastRow="0" w:firstColumn="0" w:lastColumn="0" w:oddVBand="0" w:evenVBand="0" w:oddHBand="0" w:evenHBand="0" w:firstRowFirstColumn="0" w:firstRowLastColumn="0" w:lastRowFirstColumn="0" w:lastRowLastColumn="0"/>
            </w:pPr>
            <w:r>
              <w:t>8</w:t>
            </w:r>
          </w:p>
        </w:tc>
        <w:tc>
          <w:tcPr>
            <w:tcW w:w="685" w:type="dxa"/>
          </w:tcPr>
          <w:p w14:paraId="56989C95" w14:textId="77777777" w:rsidR="00A029B8" w:rsidRDefault="00A029B8" w:rsidP="00A029B8">
            <w:pPr>
              <w:tabs>
                <w:tab w:val="left" w:pos="1279"/>
              </w:tabs>
              <w:jc w:val="center"/>
              <w:cnfStyle w:val="000000000000" w:firstRow="0" w:lastRow="0" w:firstColumn="0" w:lastColumn="0" w:oddVBand="0" w:evenVBand="0" w:oddHBand="0" w:evenHBand="0" w:firstRowFirstColumn="0" w:firstRowLastColumn="0" w:lastRowFirstColumn="0" w:lastRowLastColumn="0"/>
            </w:pPr>
          </w:p>
        </w:tc>
        <w:tc>
          <w:tcPr>
            <w:tcW w:w="691" w:type="dxa"/>
          </w:tcPr>
          <w:p w14:paraId="599A24CF" w14:textId="08081AA9" w:rsidR="00A029B8" w:rsidRDefault="00A029B8" w:rsidP="00A029B8">
            <w:pPr>
              <w:tabs>
                <w:tab w:val="left" w:pos="1279"/>
              </w:tabs>
              <w:jc w:val="center"/>
              <w:cnfStyle w:val="000000000000" w:firstRow="0" w:lastRow="0" w:firstColumn="0" w:lastColumn="0" w:oddVBand="0" w:evenVBand="0" w:oddHBand="0" w:evenHBand="0" w:firstRowFirstColumn="0" w:firstRowLastColumn="0" w:lastRowFirstColumn="0" w:lastRowLastColumn="0"/>
            </w:pPr>
            <w:r>
              <w:t>9</w:t>
            </w:r>
          </w:p>
        </w:tc>
        <w:tc>
          <w:tcPr>
            <w:tcW w:w="691" w:type="dxa"/>
          </w:tcPr>
          <w:p w14:paraId="7877286B" w14:textId="183F3A73" w:rsidR="00A029B8" w:rsidRDefault="00A029B8" w:rsidP="00A029B8">
            <w:pPr>
              <w:tabs>
                <w:tab w:val="left" w:pos="1279"/>
              </w:tabs>
              <w:jc w:val="center"/>
              <w:cnfStyle w:val="000000000000" w:firstRow="0" w:lastRow="0" w:firstColumn="0" w:lastColumn="0" w:oddVBand="0" w:evenVBand="0" w:oddHBand="0" w:evenHBand="0" w:firstRowFirstColumn="0" w:firstRowLastColumn="0" w:lastRowFirstColumn="0" w:lastRowLastColumn="0"/>
            </w:pPr>
            <w:r>
              <w:t>10</w:t>
            </w:r>
          </w:p>
        </w:tc>
        <w:tc>
          <w:tcPr>
            <w:tcW w:w="734" w:type="dxa"/>
          </w:tcPr>
          <w:p w14:paraId="37BBD9E5" w14:textId="38C1E959" w:rsidR="00A029B8" w:rsidRDefault="00A029B8" w:rsidP="00A029B8">
            <w:pPr>
              <w:tabs>
                <w:tab w:val="left" w:pos="1279"/>
              </w:tabs>
              <w:jc w:val="center"/>
              <w:cnfStyle w:val="000000000000" w:firstRow="0" w:lastRow="0" w:firstColumn="0" w:lastColumn="0" w:oddVBand="0" w:evenVBand="0" w:oddHBand="0" w:evenHBand="0" w:firstRowFirstColumn="0" w:firstRowLastColumn="0" w:lastRowFirstColumn="0" w:lastRowLastColumn="0"/>
            </w:pPr>
            <w:r>
              <w:t>11</w:t>
            </w:r>
          </w:p>
        </w:tc>
      </w:tr>
    </w:tbl>
    <w:p w14:paraId="49F5B097" w14:textId="77777777" w:rsidR="00A029B8" w:rsidRDefault="00A029B8" w:rsidP="00A029B8">
      <w:pPr>
        <w:tabs>
          <w:tab w:val="left" w:pos="1279"/>
        </w:tabs>
      </w:pPr>
    </w:p>
    <w:p w14:paraId="600D1260" w14:textId="6335C80B" w:rsidR="00A029B8" w:rsidRDefault="00A029B8" w:rsidP="00E83AA2">
      <w:pPr>
        <w:tabs>
          <w:tab w:val="left" w:pos="1279"/>
        </w:tabs>
      </w:pPr>
      <w:r>
        <w:t>Die entsprechende Konfigurationsoption finden Sie auf der ersten Seite des Abonnementformulars:</w:t>
      </w:r>
    </w:p>
    <w:p w14:paraId="21482F1B" w14:textId="77777777" w:rsidR="00A029B8" w:rsidRDefault="00A029B8" w:rsidP="00E83AA2">
      <w:pPr>
        <w:tabs>
          <w:tab w:val="left" w:pos="1279"/>
        </w:tabs>
      </w:pPr>
    </w:p>
    <w:p w14:paraId="51DCD425" w14:textId="07844943" w:rsidR="00A029B8" w:rsidRDefault="00A029B8" w:rsidP="00A029B8">
      <w:pPr>
        <w:tabs>
          <w:tab w:val="left" w:pos="1279"/>
        </w:tabs>
        <w:jc w:val="center"/>
      </w:pPr>
    </w:p>
    <w:p w14:paraId="1F9C249A" w14:textId="60ED0E8D" w:rsidR="00BC0281" w:rsidRDefault="00BC0281" w:rsidP="00A029B8">
      <w:pPr>
        <w:tabs>
          <w:tab w:val="left" w:pos="1279"/>
        </w:tabs>
        <w:jc w:val="center"/>
      </w:pPr>
      <w:r w:rsidRPr="00BC0281">
        <w:rPr>
          <w:noProof/>
        </w:rPr>
        <w:drawing>
          <wp:inline distT="0" distB="0" distL="0" distR="0" wp14:anchorId="01542539" wp14:editId="502E89F0">
            <wp:extent cx="2997642" cy="309508"/>
            <wp:effectExtent l="19050" t="19050" r="12700" b="14605"/>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79726" cy="317983"/>
                    </a:xfrm>
                    <a:prstGeom prst="rect">
                      <a:avLst/>
                    </a:prstGeom>
                    <a:ln>
                      <a:solidFill>
                        <a:schemeClr val="tx1"/>
                      </a:solidFill>
                    </a:ln>
                  </pic:spPr>
                </pic:pic>
              </a:graphicData>
            </a:graphic>
          </wp:inline>
        </w:drawing>
      </w:r>
    </w:p>
    <w:p w14:paraId="16F7AF66" w14:textId="77777777" w:rsidR="00A029B8" w:rsidRDefault="00A029B8" w:rsidP="00A029B8">
      <w:pPr>
        <w:tabs>
          <w:tab w:val="left" w:pos="1279"/>
        </w:tabs>
        <w:jc w:val="center"/>
      </w:pPr>
    </w:p>
    <w:p w14:paraId="364B1818" w14:textId="5A2283E6" w:rsidR="00A029B8" w:rsidRPr="00A029B8" w:rsidRDefault="00A029B8" w:rsidP="00E83AA2">
      <w:pPr>
        <w:tabs>
          <w:tab w:val="left" w:pos="1279"/>
        </w:tabs>
      </w:pPr>
      <w:r>
        <w:rPr>
          <w:u w:val="single"/>
        </w:rPr>
        <w:t>Hinweis:</w:t>
      </w:r>
      <w:r>
        <w:t xml:space="preserve"> Wenn Sie </w:t>
      </w:r>
      <w:r>
        <w:rPr>
          <w:i/>
        </w:rPr>
        <w:t xml:space="preserve">Erscheinungsmuster testen </w:t>
      </w:r>
      <w:r>
        <w:t>verwenden, können Sie den Effekt der Option leider nicht sehen</w:t>
      </w:r>
      <w:r w:rsidR="0023678A">
        <w:t>;</w:t>
      </w:r>
      <w:r>
        <w:t xml:space="preserve"> es wird immer so angezeigt, als wäre </w:t>
      </w:r>
      <w:r w:rsidRPr="00A029B8">
        <w:rPr>
          <w:u w:val="single"/>
        </w:rPr>
        <w:t>Heftnummer überspringen</w:t>
      </w:r>
      <w:r>
        <w:t xml:space="preserve"> ausgewählt worden. Möchte man die korrekte Funktion des angelegten Abonnements testen, empfiehlt es sich daher, dass man das </w:t>
      </w:r>
      <w:r w:rsidR="0023678A">
        <w:t>a</w:t>
      </w:r>
      <w:r>
        <w:t xml:space="preserve">ngelegte Abonnement dupliziert und ausreichend Hefte zugehen lässt, um zu sehen, wie das Nummerierungsmuster arbeitet. Das duplizierte Testabonnement kann anschließend wieder gelöscht werden. Hilfestellung dazu finden Sie in den Abschnitten: </w:t>
      </w:r>
      <w:r w:rsidRPr="00A029B8">
        <w:rPr>
          <w:u w:val="single"/>
        </w:rPr>
        <w:fldChar w:fldCharType="begin"/>
      </w:r>
      <w:r w:rsidRPr="00A029B8">
        <w:rPr>
          <w:u w:val="single"/>
        </w:rPr>
        <w:instrText xml:space="preserve"> REF _Ref61530482 \r \h </w:instrText>
      </w:r>
      <w:r w:rsidRPr="00A029B8">
        <w:rPr>
          <w:u w:val="single"/>
        </w:rPr>
      </w:r>
      <w:r w:rsidRPr="00A029B8">
        <w:rPr>
          <w:u w:val="single"/>
        </w:rPr>
        <w:fldChar w:fldCharType="separate"/>
      </w:r>
      <w:r w:rsidRPr="00A029B8">
        <w:rPr>
          <w:u w:val="single"/>
        </w:rPr>
        <w:t>3.2</w:t>
      </w:r>
      <w:r w:rsidRPr="00A029B8">
        <w:rPr>
          <w:u w:val="single"/>
        </w:rPr>
        <w:fldChar w:fldCharType="end"/>
      </w:r>
      <w:r w:rsidRPr="00A029B8">
        <w:rPr>
          <w:u w:val="single"/>
        </w:rPr>
        <w:t xml:space="preserve"> </w:t>
      </w:r>
      <w:r w:rsidRPr="00A029B8">
        <w:rPr>
          <w:u w:val="single"/>
        </w:rPr>
        <w:fldChar w:fldCharType="begin"/>
      </w:r>
      <w:r w:rsidRPr="00A029B8">
        <w:rPr>
          <w:u w:val="single"/>
        </w:rPr>
        <w:instrText xml:space="preserve"> REF _Ref61530565 \h </w:instrText>
      </w:r>
      <w:r w:rsidRPr="00A029B8">
        <w:rPr>
          <w:u w:val="single"/>
        </w:rPr>
      </w:r>
      <w:r w:rsidRPr="00A029B8">
        <w:rPr>
          <w:u w:val="single"/>
        </w:rPr>
        <w:fldChar w:fldCharType="separate"/>
      </w:r>
      <w:r w:rsidRPr="00A029B8">
        <w:rPr>
          <w:u w:val="single"/>
        </w:rPr>
        <w:t>Mehrere Hefte auf einmal zugehen lassen</w:t>
      </w:r>
      <w:r w:rsidRPr="00A029B8">
        <w:rPr>
          <w:u w:val="single"/>
        </w:rPr>
        <w:fldChar w:fldCharType="end"/>
      </w:r>
      <w:r>
        <w:t xml:space="preserve">,  </w:t>
      </w:r>
      <w:r w:rsidRPr="00A029B8">
        <w:rPr>
          <w:u w:val="single"/>
        </w:rPr>
        <w:fldChar w:fldCharType="begin"/>
      </w:r>
      <w:r w:rsidRPr="00A029B8">
        <w:rPr>
          <w:u w:val="single"/>
        </w:rPr>
        <w:instrText xml:space="preserve"> REF _Ref61530584 \r \h </w:instrText>
      </w:r>
      <w:r w:rsidRPr="00A029B8">
        <w:rPr>
          <w:u w:val="single"/>
        </w:rPr>
      </w:r>
      <w:r w:rsidRPr="00A029B8">
        <w:rPr>
          <w:u w:val="single"/>
        </w:rPr>
        <w:fldChar w:fldCharType="separate"/>
      </w:r>
      <w:r w:rsidRPr="00A029B8">
        <w:rPr>
          <w:u w:val="single"/>
        </w:rPr>
        <w:t>2.3</w:t>
      </w:r>
      <w:r w:rsidRPr="00A029B8">
        <w:rPr>
          <w:u w:val="single"/>
        </w:rPr>
        <w:fldChar w:fldCharType="end"/>
      </w:r>
      <w:r w:rsidRPr="00A029B8">
        <w:rPr>
          <w:u w:val="single"/>
        </w:rPr>
        <w:t xml:space="preserve"> </w:t>
      </w:r>
      <w:r w:rsidRPr="00A029B8">
        <w:rPr>
          <w:u w:val="single"/>
        </w:rPr>
        <w:fldChar w:fldCharType="begin"/>
      </w:r>
      <w:r w:rsidRPr="00A029B8">
        <w:rPr>
          <w:u w:val="single"/>
        </w:rPr>
        <w:instrText xml:space="preserve"> REF _Ref61530588 \h </w:instrText>
      </w:r>
      <w:r w:rsidRPr="00A029B8">
        <w:rPr>
          <w:u w:val="single"/>
        </w:rPr>
      </w:r>
      <w:r w:rsidRPr="00A029B8">
        <w:rPr>
          <w:u w:val="single"/>
        </w:rPr>
        <w:fldChar w:fldCharType="separate"/>
      </w:r>
      <w:r w:rsidRPr="00A029B8">
        <w:rPr>
          <w:u w:val="single"/>
        </w:rPr>
        <w:t>Abonnements duplizieren / kopieren</w:t>
      </w:r>
      <w:r w:rsidRPr="00A029B8">
        <w:rPr>
          <w:u w:val="single"/>
        </w:rPr>
        <w:fldChar w:fldCharType="end"/>
      </w:r>
      <w:r>
        <w:rPr>
          <w:u w:val="single"/>
        </w:rPr>
        <w:t xml:space="preserve"> </w:t>
      </w:r>
      <w:r>
        <w:t xml:space="preserve">und </w:t>
      </w:r>
      <w:r w:rsidRPr="00A029B8">
        <w:rPr>
          <w:u w:val="single"/>
        </w:rPr>
        <w:fldChar w:fldCharType="begin"/>
      </w:r>
      <w:r w:rsidRPr="00A029B8">
        <w:rPr>
          <w:u w:val="single"/>
        </w:rPr>
        <w:instrText xml:space="preserve"> REF _Ref61530594 \r \h </w:instrText>
      </w:r>
      <w:r w:rsidRPr="00A029B8">
        <w:rPr>
          <w:u w:val="single"/>
        </w:rPr>
      </w:r>
      <w:r w:rsidRPr="00A029B8">
        <w:rPr>
          <w:u w:val="single"/>
        </w:rPr>
        <w:fldChar w:fldCharType="separate"/>
      </w:r>
      <w:r w:rsidRPr="00A029B8">
        <w:rPr>
          <w:u w:val="single"/>
        </w:rPr>
        <w:t>2.5</w:t>
      </w:r>
      <w:r w:rsidRPr="00A029B8">
        <w:rPr>
          <w:u w:val="single"/>
        </w:rPr>
        <w:fldChar w:fldCharType="end"/>
      </w:r>
      <w:r>
        <w:rPr>
          <w:u w:val="single"/>
        </w:rPr>
        <w:t xml:space="preserve"> </w:t>
      </w:r>
      <w:r w:rsidRPr="00A029B8">
        <w:rPr>
          <w:u w:val="single"/>
        </w:rPr>
        <w:fldChar w:fldCharType="begin"/>
      </w:r>
      <w:r w:rsidRPr="00A029B8">
        <w:rPr>
          <w:u w:val="single"/>
        </w:rPr>
        <w:instrText xml:space="preserve"> REF _Ref61530599 \h </w:instrText>
      </w:r>
      <w:r w:rsidRPr="00A029B8">
        <w:rPr>
          <w:u w:val="single"/>
        </w:rPr>
      </w:r>
      <w:r w:rsidRPr="00A029B8">
        <w:rPr>
          <w:u w:val="single"/>
        </w:rPr>
        <w:fldChar w:fldCharType="separate"/>
      </w:r>
      <w:r w:rsidRPr="00A029B8">
        <w:rPr>
          <w:u w:val="single"/>
        </w:rPr>
        <w:t>Abonnements löschen</w:t>
      </w:r>
      <w:r w:rsidRPr="00A029B8">
        <w:rPr>
          <w:u w:val="single"/>
        </w:rPr>
        <w:fldChar w:fldCharType="end"/>
      </w:r>
      <w:r>
        <w:t>.</w:t>
      </w:r>
    </w:p>
    <w:p w14:paraId="7F35043A" w14:textId="35267111" w:rsidR="00724428" w:rsidRDefault="00BE5E1F" w:rsidP="000C7EF5">
      <w:pPr>
        <w:pStyle w:val="berschrift1"/>
      </w:pPr>
      <w:bookmarkStart w:id="108" w:name="_Toc62826130"/>
      <w:bookmarkStart w:id="109" w:name="_Ref60672028"/>
      <w:bookmarkStart w:id="110" w:name="_Ref60672036"/>
      <w:r>
        <w:t>S</w:t>
      </w:r>
      <w:r w:rsidR="00724428">
        <w:t>tatistik</w:t>
      </w:r>
      <w:r>
        <w:t xml:space="preserve"> und Reports</w:t>
      </w:r>
      <w:bookmarkEnd w:id="108"/>
    </w:p>
    <w:p w14:paraId="0AC51162" w14:textId="649A5BF2" w:rsidR="00B007CC" w:rsidRDefault="00B007CC" w:rsidP="00B007CC">
      <w:r>
        <w:t xml:space="preserve">Unter </w:t>
      </w:r>
      <w:r>
        <w:rPr>
          <w:i/>
        </w:rPr>
        <w:t xml:space="preserve">Reports &gt; Statistik-Wizards &gt; Zeitschriften </w:t>
      </w:r>
      <w:r w:rsidR="00014848">
        <w:t>findet sich im Report</w:t>
      </w:r>
      <w:r>
        <w:t>modul auch ein für das Zeitschriftenmodul relevanter Report. Für das Ausführen des Reports ist die entsprechende Berechtigung erforderlich.</w:t>
      </w:r>
    </w:p>
    <w:p w14:paraId="21A6FE06" w14:textId="6016C210" w:rsidR="00B007CC" w:rsidRDefault="00B007CC" w:rsidP="00B007CC"/>
    <w:p w14:paraId="6401B43A" w14:textId="095CFA5B" w:rsidR="00B007CC" w:rsidRDefault="00B007CC" w:rsidP="00B007CC">
      <w:pPr>
        <w:ind w:left="1410" w:hanging="1410"/>
      </w:pPr>
      <w:r>
        <w:rPr>
          <w:b/>
        </w:rPr>
        <w:t>Lieferant</w:t>
      </w:r>
      <w:r>
        <w:rPr>
          <w:b/>
        </w:rPr>
        <w:tab/>
      </w:r>
      <w:r>
        <w:t>Hier können Sie den im Abonnement hinterlegten Lieferanten auswählen</w:t>
      </w:r>
      <w:r w:rsidR="0023678A">
        <w:t>,</w:t>
      </w:r>
      <w:r>
        <w:t xml:space="preserve"> um die Suche zu filtern. Wenn </w:t>
      </w:r>
      <w:r>
        <w:rPr>
          <w:i/>
        </w:rPr>
        <w:t xml:space="preserve">Beliebiger Lieferant </w:t>
      </w:r>
      <w:r>
        <w:t>ausgewählt wird, werden auch die Abonnements gefunden, in denen kein Lieferant hinterlegt wurde.</w:t>
      </w:r>
    </w:p>
    <w:p w14:paraId="35F5A2F4" w14:textId="004092DD" w:rsidR="00B007CC" w:rsidRDefault="00B007CC" w:rsidP="00B007CC">
      <w:pPr>
        <w:ind w:left="1410" w:hanging="1410"/>
      </w:pPr>
    </w:p>
    <w:p w14:paraId="484EE161" w14:textId="4F7910CC" w:rsidR="00B007CC" w:rsidRDefault="00B007CC" w:rsidP="00B007CC">
      <w:pPr>
        <w:ind w:left="1410" w:hanging="1410"/>
      </w:pPr>
      <w:r w:rsidRPr="00B007CC">
        <w:rPr>
          <w:b/>
        </w:rPr>
        <w:t>Bibliothek</w:t>
      </w:r>
      <w:r>
        <w:rPr>
          <w:b/>
        </w:rPr>
        <w:tab/>
      </w:r>
      <w:r>
        <w:t xml:space="preserve">Über diese Auswahlliste können Sie gezielt nach den eigenen oder den Abonnements anderer Bibliotheken in Ihrem System suchen. Voreingestellt wird die Bibliothek, unter der man aktuell angemeldet ist. Wurden im Abonnement nicht immer Angaben zur Bibliothek gemacht, sollte man </w:t>
      </w:r>
      <w:r>
        <w:rPr>
          <w:i/>
        </w:rPr>
        <w:t xml:space="preserve">Alle Bibliotheken </w:t>
      </w:r>
      <w:r>
        <w:t>für die Suche wählen.</w:t>
      </w:r>
    </w:p>
    <w:p w14:paraId="72864E3A" w14:textId="56D91C80" w:rsidR="00B007CC" w:rsidRDefault="00B007CC" w:rsidP="00B007CC">
      <w:pPr>
        <w:ind w:left="1410" w:hanging="1410"/>
      </w:pPr>
    </w:p>
    <w:p w14:paraId="62274379" w14:textId="07755760" w:rsidR="00B007CC" w:rsidRDefault="00B007CC" w:rsidP="00B007CC">
      <w:pPr>
        <w:ind w:left="1410" w:hanging="1410"/>
      </w:pPr>
      <w:r>
        <w:rPr>
          <w:b/>
        </w:rPr>
        <w:t>Abgelaufene…</w:t>
      </w:r>
      <w:r>
        <w:rPr>
          <w:b/>
        </w:rPr>
        <w:tab/>
      </w:r>
      <w:r>
        <w:t xml:space="preserve">Wird die Checkbox bei </w:t>
      </w:r>
      <w:r>
        <w:rPr>
          <w:i/>
        </w:rPr>
        <w:t>Abgelaufene Abonnements einschließen</w:t>
      </w:r>
      <w:r>
        <w:t xml:space="preserve"> angehakt, werden auch abgelaufene (Abo-Ende in der Vergangenheit) und abbestellte (geschlossene) Abonnements </w:t>
      </w:r>
      <w:r>
        <w:lastRenderedPageBreak/>
        <w:t xml:space="preserve">mit angezeigt. Zusätzlich wird ausgegeben, welches Kriterium </w:t>
      </w:r>
      <w:r>
        <w:rPr>
          <w:i/>
        </w:rPr>
        <w:t xml:space="preserve">Abbestellt </w:t>
      </w:r>
      <w:r>
        <w:t xml:space="preserve">oder </w:t>
      </w:r>
      <w:r>
        <w:rPr>
          <w:i/>
        </w:rPr>
        <w:t xml:space="preserve">Beendet </w:t>
      </w:r>
      <w:r>
        <w:t>erfüllt ist.</w:t>
      </w:r>
    </w:p>
    <w:p w14:paraId="1149A7DA" w14:textId="77777777" w:rsidR="00B007CC" w:rsidRPr="00B007CC" w:rsidRDefault="00B007CC" w:rsidP="00B007CC">
      <w:pPr>
        <w:ind w:left="1410" w:hanging="1410"/>
      </w:pPr>
    </w:p>
    <w:p w14:paraId="6C51021E" w14:textId="42CFA141" w:rsidR="00724428" w:rsidRDefault="00724428" w:rsidP="00B007CC">
      <w:pPr>
        <w:jc w:val="center"/>
      </w:pPr>
    </w:p>
    <w:p w14:paraId="4C0C810D" w14:textId="6209E8E1" w:rsidR="00365EF4" w:rsidRPr="00724428" w:rsidRDefault="00365EF4" w:rsidP="00B007CC">
      <w:pPr>
        <w:jc w:val="center"/>
      </w:pPr>
      <w:r w:rsidRPr="00365EF4">
        <w:rPr>
          <w:noProof/>
        </w:rPr>
        <w:drawing>
          <wp:inline distT="0" distB="0" distL="0" distR="0" wp14:anchorId="3137E352" wp14:editId="2AC24FF5">
            <wp:extent cx="4637405" cy="2289975"/>
            <wp:effectExtent l="19050" t="19050" r="10795" b="1524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b="13767"/>
                    <a:stretch/>
                  </pic:blipFill>
                  <pic:spPr bwMode="auto">
                    <a:xfrm>
                      <a:off x="0" y="0"/>
                      <a:ext cx="4647522" cy="22949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8736101" w14:textId="770112A4" w:rsidR="000C7EF5" w:rsidRPr="000C7EF5" w:rsidRDefault="000C7EF5" w:rsidP="000C7EF5">
      <w:pPr>
        <w:pStyle w:val="berschrift1"/>
      </w:pPr>
      <w:bookmarkStart w:id="111" w:name="_Ref61540639"/>
      <w:bookmarkStart w:id="112" w:name="_Toc62826131"/>
      <w:r>
        <w:t>Zusatzfelder im Abonnement verwalten</w:t>
      </w:r>
      <w:bookmarkEnd w:id="109"/>
      <w:bookmarkEnd w:id="110"/>
      <w:bookmarkEnd w:id="111"/>
      <w:bookmarkEnd w:id="112"/>
    </w:p>
    <w:p w14:paraId="6F0FCEF4" w14:textId="2C80CCC7" w:rsidR="00B37AF0" w:rsidRDefault="00F8078A" w:rsidP="00250939">
      <w:r>
        <w:t>Es ist möglich, das Abonnement um weitere zusätzliche Felder zu ergänzen. Dies können freie Eingabefelder oder konfigurierbare Auswahllisten sein.</w:t>
      </w:r>
      <w:r w:rsidR="00B37AF0">
        <w:t xml:space="preserve"> Die zusätzlichen Felder können außerdem</w:t>
      </w:r>
      <w:r w:rsidR="00AA516A">
        <w:t xml:space="preserve"> automatisch mit Informationen aus dem Titel bel</w:t>
      </w:r>
      <w:r w:rsidR="00B37AF0">
        <w:t>egt und durchsuchbar gemacht werden.</w:t>
      </w:r>
    </w:p>
    <w:p w14:paraId="26F6C126" w14:textId="1F51C3E4" w:rsidR="00B37AF0" w:rsidRDefault="00B37AF0" w:rsidP="00250939"/>
    <w:p w14:paraId="79742690" w14:textId="37DA65DD" w:rsidR="00B37AF0" w:rsidRDefault="00AA516A" w:rsidP="00B37AF0">
      <w:r>
        <w:t>Die Zusatzfelder werden in der beim Anlegen und Bearbeiten eines Abonnements, in der Detailansicht des Abonnements</w:t>
      </w:r>
      <w:r w:rsidR="00B37AF0">
        <w:t xml:space="preserve">, unter Reklamationen und bei der Stapelbearbeitung von Abonnements angezeigt. </w:t>
      </w:r>
    </w:p>
    <w:p w14:paraId="44991019" w14:textId="77777777" w:rsidR="00B37AF0" w:rsidRDefault="00B37AF0" w:rsidP="00250939"/>
    <w:p w14:paraId="4BACBF56" w14:textId="40227D4D" w:rsidR="00B37AF0" w:rsidRDefault="00B37AF0" w:rsidP="00250939">
      <w:r>
        <w:t xml:space="preserve">In der Version </w:t>
      </w:r>
      <w:r w:rsidR="00F34CCE">
        <w:t>22.11</w:t>
      </w:r>
      <w:r>
        <w:t xml:space="preserve"> werden diese über das Administrationsmodul verwaltet: </w:t>
      </w:r>
    </w:p>
    <w:p w14:paraId="40AA1F2C" w14:textId="77777777" w:rsidR="00B37AF0" w:rsidRDefault="00B37AF0" w:rsidP="00250939"/>
    <w:p w14:paraId="235B2610" w14:textId="3CECC8BA" w:rsidR="00B37AF0" w:rsidRDefault="00B37AF0" w:rsidP="00C659A4">
      <w:pPr>
        <w:pStyle w:val="Listenabsatz"/>
        <w:numPr>
          <w:ilvl w:val="0"/>
          <w:numId w:val="39"/>
        </w:numPr>
        <w:rPr>
          <w:i/>
        </w:rPr>
      </w:pPr>
      <w:r w:rsidRPr="00B37AF0">
        <w:t>Gehen Sie zu</w:t>
      </w:r>
      <w:r>
        <w:rPr>
          <w:i/>
        </w:rPr>
        <w:t xml:space="preserve">: </w:t>
      </w:r>
      <w:r w:rsidRPr="00B37AF0">
        <w:rPr>
          <w:i/>
        </w:rPr>
        <w:t xml:space="preserve">Administration &gt; </w:t>
      </w:r>
      <w:r w:rsidR="00F34CCE">
        <w:rPr>
          <w:i/>
        </w:rPr>
        <w:t>Zusätzliche Felder</w:t>
      </w:r>
      <w:r w:rsidR="00F34CCE" w:rsidRPr="00B37AF0">
        <w:rPr>
          <w:i/>
        </w:rPr>
        <w:t xml:space="preserve"> </w:t>
      </w:r>
      <w:r>
        <w:t>und klicken Sie auf den Link</w:t>
      </w:r>
      <w:r w:rsidRPr="00B37AF0">
        <w:rPr>
          <w:i/>
        </w:rPr>
        <w:t xml:space="preserve"> Abonnements (</w:t>
      </w:r>
      <w:proofErr w:type="spellStart"/>
      <w:r w:rsidRPr="00B37AF0">
        <w:rPr>
          <w:i/>
        </w:rPr>
        <w:t>subscription</w:t>
      </w:r>
      <w:proofErr w:type="spellEnd"/>
      <w:r w:rsidRPr="00B37AF0">
        <w:rPr>
          <w:i/>
        </w:rPr>
        <w:t>)</w:t>
      </w:r>
    </w:p>
    <w:p w14:paraId="7543A45B" w14:textId="64355D04" w:rsidR="00F8078A" w:rsidRPr="00B37AF0" w:rsidRDefault="00B37AF0" w:rsidP="00C659A4">
      <w:pPr>
        <w:pStyle w:val="Listenabsatz"/>
        <w:numPr>
          <w:ilvl w:val="0"/>
          <w:numId w:val="39"/>
        </w:numPr>
        <w:rPr>
          <w:i/>
        </w:rPr>
      </w:pPr>
      <w:r>
        <w:t xml:space="preserve">Klicken Sie auf die Schaltfläche </w:t>
      </w:r>
      <w:r>
        <w:rPr>
          <w:i/>
        </w:rPr>
        <w:t>Neues Feld</w:t>
      </w:r>
      <w:r>
        <w:t xml:space="preserve">. </w:t>
      </w:r>
    </w:p>
    <w:p w14:paraId="6E3E497A" w14:textId="77777777" w:rsidR="00B37AF0" w:rsidRPr="00B37AF0" w:rsidRDefault="00B37AF0" w:rsidP="00B37AF0">
      <w:pPr>
        <w:rPr>
          <w:i/>
        </w:rPr>
      </w:pPr>
    </w:p>
    <w:p w14:paraId="3333DE87" w14:textId="6DE1E610" w:rsidR="00D82C0A" w:rsidRDefault="00D82C0A" w:rsidP="00B37AF0">
      <w:pPr>
        <w:jc w:val="center"/>
      </w:pPr>
    </w:p>
    <w:p w14:paraId="4E8F6AA6" w14:textId="3D6B6E0D" w:rsidR="00F34CCE" w:rsidRDefault="00F34CCE" w:rsidP="00B37AF0">
      <w:pPr>
        <w:jc w:val="center"/>
      </w:pPr>
      <w:r w:rsidRPr="00F34CCE">
        <w:rPr>
          <w:noProof/>
        </w:rPr>
        <w:drawing>
          <wp:inline distT="0" distB="0" distL="0" distR="0" wp14:anchorId="5D69B60C" wp14:editId="598D8FEB">
            <wp:extent cx="2282024" cy="952932"/>
            <wp:effectExtent l="19050" t="19050" r="23495" b="1905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9585" t="23684" b="21612"/>
                    <a:stretch/>
                  </pic:blipFill>
                  <pic:spPr bwMode="auto">
                    <a:xfrm>
                      <a:off x="0" y="0"/>
                      <a:ext cx="2300498" cy="9606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45C9665" w14:textId="13CE7D03" w:rsidR="00B37AF0" w:rsidRDefault="00B37AF0" w:rsidP="00B37AF0"/>
    <w:p w14:paraId="739EA5BE" w14:textId="53EED163" w:rsidR="00B37AF0" w:rsidRDefault="00B37AF0" w:rsidP="00B37AF0">
      <w:r>
        <w:rPr>
          <w:b/>
        </w:rPr>
        <w:t>Name</w:t>
      </w:r>
      <w:r>
        <w:rPr>
          <w:b/>
        </w:rPr>
        <w:tab/>
      </w:r>
      <w:r>
        <w:rPr>
          <w:b/>
        </w:rPr>
        <w:tab/>
      </w:r>
      <w:r>
        <w:t>Der Name wird später als Beschriftung vor dem Feld angezeigt.</w:t>
      </w:r>
    </w:p>
    <w:p w14:paraId="0BE3983D" w14:textId="77777777" w:rsidR="00B37AF0" w:rsidRDefault="00B37AF0" w:rsidP="00B37AF0"/>
    <w:p w14:paraId="42DD093D" w14:textId="1A295F67" w:rsidR="00B37AF0" w:rsidRDefault="00B37AF0" w:rsidP="00B37AF0">
      <w:pPr>
        <w:ind w:left="1410" w:hanging="1410"/>
      </w:pPr>
      <w:r>
        <w:rPr>
          <w:b/>
        </w:rPr>
        <w:t>Kategorie …</w:t>
      </w:r>
      <w:r>
        <w:rPr>
          <w:b/>
        </w:rPr>
        <w:tab/>
      </w:r>
      <w:r>
        <w:t xml:space="preserve">Durch die Angabe einer </w:t>
      </w:r>
      <w:r>
        <w:rPr>
          <w:i/>
        </w:rPr>
        <w:t xml:space="preserve">Kategorie für </w:t>
      </w:r>
      <w:r w:rsidR="00F34CCE">
        <w:rPr>
          <w:i/>
        </w:rPr>
        <w:t>n</w:t>
      </w:r>
      <w:r>
        <w:rPr>
          <w:i/>
        </w:rPr>
        <w:t>ormierte</w:t>
      </w:r>
      <w:r w:rsidR="00F34CCE">
        <w:rPr>
          <w:i/>
        </w:rPr>
        <w:t>n</w:t>
      </w:r>
      <w:r>
        <w:rPr>
          <w:i/>
        </w:rPr>
        <w:t xml:space="preserve"> Wert </w:t>
      </w:r>
      <w:r>
        <w:t xml:space="preserve">wird aus dem Eingabefeld eine Auswahlliste. Die Einträge dieser Auswahlliste werden durch die Kategorie definiert. Kategorien und deren zugeordnete Werte können bei Vorliegen der entsprechenden Berechtigung unter </w:t>
      </w:r>
      <w:r>
        <w:rPr>
          <w:i/>
        </w:rPr>
        <w:t xml:space="preserve">Administration &gt; Normierte Werte </w:t>
      </w:r>
      <w:r>
        <w:t xml:space="preserve">angelegt und verwaltet werden. </w:t>
      </w:r>
    </w:p>
    <w:p w14:paraId="30E4CF81" w14:textId="77777777" w:rsidR="00B37AF0" w:rsidRDefault="00B37AF0" w:rsidP="00B37AF0">
      <w:pPr>
        <w:ind w:left="1410" w:hanging="1410"/>
      </w:pPr>
    </w:p>
    <w:p w14:paraId="35E961BB" w14:textId="5FD52C1E" w:rsidR="00B37AF0" w:rsidRDefault="00B37AF0" w:rsidP="00B37AF0">
      <w:pPr>
        <w:ind w:left="1410" w:hanging="1410"/>
      </w:pPr>
      <w:r w:rsidRPr="00B37AF0">
        <w:rPr>
          <w:b/>
        </w:rPr>
        <w:t>MARC-Feld</w:t>
      </w:r>
      <w:r>
        <w:rPr>
          <w:b/>
        </w:rPr>
        <w:tab/>
      </w:r>
      <w:r w:rsidR="00AA516A">
        <w:t>In diesem Feld kann ein MARC-Feld und -Unterfeld angegeben werden. Beispiel: 246</w:t>
      </w:r>
      <w:r>
        <w:t>$a</w:t>
      </w:r>
      <w:r w:rsidR="00AA516A">
        <w:t xml:space="preserve"> (Titelvarianten). Diese Felder können in der Zeitschriftenverwaltung im Abonnement nicht bearbeitet werden, sondern dienen nur der Anzeige und können ggf. </w:t>
      </w:r>
      <w:proofErr w:type="spellStart"/>
      <w:r w:rsidR="00AA516A" w:rsidRPr="00AA516A">
        <w:rPr>
          <w:i/>
        </w:rPr>
        <w:t>suchbar</w:t>
      </w:r>
      <w:proofErr w:type="spellEnd"/>
      <w:r w:rsidR="00AA516A">
        <w:t xml:space="preserve"> gemacht werden. Werden Zusatzfelder dieser Art </w:t>
      </w:r>
      <w:r w:rsidR="00F34CCE">
        <w:t xml:space="preserve">beim </w:t>
      </w:r>
      <w:r w:rsidR="00AA516A">
        <w:t>Anlegen eines Abonnements hinzugefügt bzw. das MARC-Feld im Titel nachträglich ergänzt, muss das Abonnement nochmals bearbeitet und abgespeichert werden, um die Information dort sichtbar zu machen.</w:t>
      </w:r>
    </w:p>
    <w:p w14:paraId="4F2CBDB1" w14:textId="09B57753" w:rsidR="00FB1FEA" w:rsidRDefault="00FB1FEA" w:rsidP="00B37AF0">
      <w:pPr>
        <w:ind w:left="1410" w:hanging="1410"/>
        <w:rPr>
          <w:b/>
        </w:rPr>
      </w:pPr>
    </w:p>
    <w:p w14:paraId="2A26D88E" w14:textId="1E6B3F3D" w:rsidR="00916D62" w:rsidRDefault="00FB1FEA" w:rsidP="00916D62">
      <w:pPr>
        <w:ind w:left="1416" w:hanging="1410"/>
      </w:pPr>
      <w:proofErr w:type="spellStart"/>
      <w:r>
        <w:rPr>
          <w:b/>
        </w:rPr>
        <w:lastRenderedPageBreak/>
        <w:t>Suchbar</w:t>
      </w:r>
      <w:proofErr w:type="spellEnd"/>
      <w:r>
        <w:rPr>
          <w:b/>
        </w:rPr>
        <w:tab/>
      </w:r>
      <w:r>
        <w:t xml:space="preserve">Als </w:t>
      </w:r>
      <w:proofErr w:type="spellStart"/>
      <w:r>
        <w:rPr>
          <w:i/>
        </w:rPr>
        <w:t>s</w:t>
      </w:r>
      <w:r w:rsidRPr="00B37AF0">
        <w:rPr>
          <w:i/>
        </w:rPr>
        <w:t>uchbar</w:t>
      </w:r>
      <w:proofErr w:type="spellEnd"/>
      <w:r>
        <w:t xml:space="preserve"> markierte Zusatzfelder werden als Suchoptionen in der Erweiterten Suche im Zeitschriftenmodul und dort auch als zusätzliche Spalten in der Trefferliste angezeigt. Da die Tabelle mit der Trefferliste dadurch breiter wird, empfiehlt es sich dies ggf. auf die wichtigsten Felder zu beschränken.</w:t>
      </w:r>
    </w:p>
    <w:p w14:paraId="1365CF65" w14:textId="77777777" w:rsidR="00916D62" w:rsidRDefault="00916D62" w:rsidP="00916D62">
      <w:pPr>
        <w:ind w:left="1416" w:hanging="1410"/>
      </w:pPr>
    </w:p>
    <w:p w14:paraId="2678AA3D" w14:textId="2DEC4AFD" w:rsidR="00916D62" w:rsidRDefault="00916D62" w:rsidP="00C659A4">
      <w:pPr>
        <w:pStyle w:val="Listenabsatz"/>
        <w:numPr>
          <w:ilvl w:val="0"/>
          <w:numId w:val="39"/>
        </w:numPr>
      </w:pPr>
      <w:r>
        <w:t xml:space="preserve">Geben Sie die Felder entsprechend der obenstehenden Beschreibung an und schließen Sie den Vorgang über einen Klick auf die Schaltfläche </w:t>
      </w:r>
      <w:r>
        <w:rPr>
          <w:i/>
        </w:rPr>
        <w:t xml:space="preserve">Speichern </w:t>
      </w:r>
      <w:r>
        <w:t>ab.</w:t>
      </w:r>
    </w:p>
    <w:p w14:paraId="4EAB12F4" w14:textId="2E81EDA9" w:rsidR="00916D62" w:rsidRDefault="00916D62" w:rsidP="00FB1FEA">
      <w:pPr>
        <w:ind w:left="1416" w:hanging="1410"/>
      </w:pPr>
    </w:p>
    <w:p w14:paraId="49872DA8" w14:textId="2D04D243" w:rsidR="00916D62" w:rsidRDefault="00916D62" w:rsidP="00FB1FEA">
      <w:pPr>
        <w:ind w:left="1416" w:hanging="1410"/>
      </w:pPr>
      <w:r>
        <w:t>Anzeige beim Bearbeiten eines Abonnements auf der zweiten Seite des Formulars:</w:t>
      </w:r>
    </w:p>
    <w:p w14:paraId="43A2A4EC" w14:textId="0A4465D8" w:rsidR="00916D62" w:rsidRDefault="00916D62" w:rsidP="00916D62">
      <w:pPr>
        <w:ind w:left="1416" w:hanging="1410"/>
        <w:jc w:val="center"/>
      </w:pPr>
      <w:r w:rsidRPr="00916D62">
        <w:rPr>
          <w:noProof/>
        </w:rPr>
        <w:drawing>
          <wp:inline distT="0" distB="0" distL="0" distR="0" wp14:anchorId="7D03D885" wp14:editId="762324AE">
            <wp:extent cx="4678878" cy="1151153"/>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688072" cy="1153415"/>
                    </a:xfrm>
                    <a:prstGeom prst="rect">
                      <a:avLst/>
                    </a:prstGeom>
                  </pic:spPr>
                </pic:pic>
              </a:graphicData>
            </a:graphic>
          </wp:inline>
        </w:drawing>
      </w:r>
    </w:p>
    <w:p w14:paraId="05EE43E4" w14:textId="13B9DB1B" w:rsidR="00916D62" w:rsidRDefault="00916D62" w:rsidP="00FB1FEA">
      <w:pPr>
        <w:ind w:left="1416" w:hanging="1410"/>
      </w:pPr>
    </w:p>
    <w:p w14:paraId="5C174BE3" w14:textId="338D3088" w:rsidR="00916D62" w:rsidRPr="00916D62" w:rsidRDefault="00916D62" w:rsidP="00FB1FEA">
      <w:pPr>
        <w:ind w:left="1416" w:hanging="1410"/>
      </w:pPr>
      <w:r>
        <w:t xml:space="preserve">Anzeige in der Detailansicht eines Abonnements in der unteren Hälfte des ersten Reiters </w:t>
      </w:r>
      <w:r>
        <w:rPr>
          <w:i/>
        </w:rPr>
        <w:t>Information</w:t>
      </w:r>
      <w:r>
        <w:t>:</w:t>
      </w:r>
    </w:p>
    <w:p w14:paraId="11AF6E37" w14:textId="173F3B9D" w:rsidR="00FB1FEA" w:rsidRPr="00B37AF0" w:rsidRDefault="00FB1FEA" w:rsidP="00B37AF0">
      <w:pPr>
        <w:ind w:left="1410" w:hanging="1410"/>
        <w:rPr>
          <w:b/>
        </w:rPr>
      </w:pPr>
    </w:p>
    <w:p w14:paraId="095FA0EE" w14:textId="31FB97FA" w:rsidR="00B37AF0" w:rsidRPr="00B37AF0" w:rsidRDefault="00916D62" w:rsidP="00916D62">
      <w:pPr>
        <w:ind w:left="1410" w:hanging="1410"/>
        <w:jc w:val="center"/>
      </w:pPr>
      <w:r w:rsidRPr="00916D62">
        <w:rPr>
          <w:noProof/>
        </w:rPr>
        <w:drawing>
          <wp:inline distT="0" distB="0" distL="0" distR="0" wp14:anchorId="1C022F42" wp14:editId="50FA7EDC">
            <wp:extent cx="4453246" cy="752025"/>
            <wp:effectExtent l="0" t="0" r="508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469392" cy="754752"/>
                    </a:xfrm>
                    <a:prstGeom prst="rect">
                      <a:avLst/>
                    </a:prstGeom>
                  </pic:spPr>
                </pic:pic>
              </a:graphicData>
            </a:graphic>
          </wp:inline>
        </w:drawing>
      </w:r>
    </w:p>
    <w:p w14:paraId="67ECB5C9" w14:textId="3C970D45" w:rsidR="00D82C0A" w:rsidRDefault="00D82C0A" w:rsidP="00D82C0A">
      <w:pPr>
        <w:pStyle w:val="berschrift1"/>
      </w:pPr>
      <w:bookmarkStart w:id="113" w:name="_Ref60239669"/>
      <w:bookmarkStart w:id="114" w:name="_Toc62826132"/>
      <w:r>
        <w:t>Hinweise zum Ändern bestehender Abonnements</w:t>
      </w:r>
      <w:bookmarkEnd w:id="113"/>
      <w:bookmarkEnd w:id="114"/>
    </w:p>
    <w:p w14:paraId="09E4DB86" w14:textId="6CFF0A25" w:rsidR="003E1D56" w:rsidRDefault="003E1D56" w:rsidP="003E1D56"/>
    <w:p w14:paraId="0F3530A5" w14:textId="73EC9C1F" w:rsidR="009C39B2" w:rsidRDefault="009C39B2" w:rsidP="003E1D56">
      <w:r>
        <w:t xml:space="preserve">Häufig kann es vorkommen, dass eine Zeitschrift </w:t>
      </w:r>
      <w:r w:rsidR="0023678A">
        <w:t>i</w:t>
      </w:r>
      <w:r>
        <w:t>hre Erscheinungsweise verändert. In diesen Fällen muss das Abonnement bearbeitet und die Erscheinungsweise angepasst werden, nachdem schon Hefte vorhergesagt und bearbeitet wurden.</w:t>
      </w:r>
    </w:p>
    <w:p w14:paraId="6334BACA" w14:textId="492A7534" w:rsidR="009C39B2" w:rsidRDefault="009C39B2" w:rsidP="003E1D56"/>
    <w:p w14:paraId="7CDF3A1B" w14:textId="5C477995" w:rsidR="009C39B2" w:rsidRDefault="009C39B2" w:rsidP="003E1D56">
      <w:r>
        <w:t xml:space="preserve">Hierbei ist zu beachten, dass ein bereits vorhergesagtes Heft nicht mehr durch Änderungen im Abonnement verändert wird. </w:t>
      </w:r>
      <w:r w:rsidR="00C659A4">
        <w:t>Dies muss bei den Änderungen am Abonnementdatensatz berücksichtigt werden.</w:t>
      </w:r>
      <w:r w:rsidR="0088393A">
        <w:t xml:space="preserve"> </w:t>
      </w:r>
    </w:p>
    <w:p w14:paraId="44732189" w14:textId="1217A110" w:rsidR="0088393A" w:rsidRPr="0088393A" w:rsidRDefault="0088393A" w:rsidP="003E1D56">
      <w:r>
        <w:t xml:space="preserve">Die nächste Hürde liegt darin, dass das erste Heft, das bei </w:t>
      </w:r>
      <w:r>
        <w:rPr>
          <w:i/>
        </w:rPr>
        <w:t>Erscheinungsmuster testen</w:t>
      </w:r>
      <w:r>
        <w:t xml:space="preserve"> ausgegeben wird, dem bereits erwarteten Heft entspricht und </w:t>
      </w:r>
      <w:r>
        <w:rPr>
          <w:u w:val="single"/>
        </w:rPr>
        <w:t>nicht</w:t>
      </w:r>
      <w:r w:rsidRPr="0088393A">
        <w:t xml:space="preserve"> </w:t>
      </w:r>
      <w:r>
        <w:t>dem nächsten vorhergesagten.</w:t>
      </w:r>
    </w:p>
    <w:p w14:paraId="6291BED4" w14:textId="46CFC78B" w:rsidR="009C39B2" w:rsidRDefault="009C39B2" w:rsidP="003E1D56"/>
    <w:p w14:paraId="2C270926" w14:textId="25DA6F21" w:rsidR="009C39B2" w:rsidRPr="009C39B2" w:rsidRDefault="009C39B2" w:rsidP="00C659A4">
      <w:pPr>
        <w:pStyle w:val="berschrift2"/>
      </w:pPr>
      <w:bookmarkStart w:id="115" w:name="_Toc62826133"/>
      <w:r>
        <w:t>Wenn das Heft mit neuer Erscheinungsweise noch nicht vorliegt</w:t>
      </w:r>
      <w:bookmarkEnd w:id="115"/>
    </w:p>
    <w:p w14:paraId="12212C81" w14:textId="217D8977" w:rsidR="009C39B2" w:rsidRDefault="009C39B2" w:rsidP="003E1D56"/>
    <w:p w14:paraId="7674637E" w14:textId="659D5DA4" w:rsidR="009C39B2" w:rsidRDefault="009C39B2" w:rsidP="003E1D56">
      <w:r>
        <w:t>Beispiel: Die Zeitschrift erschien bisher monatlich. Zum neuen Jahr wird sie zukünftig nur noch quartalsweise erscheinen. Vorhergesagt wurde zuletzt das Novemberheft (11).</w:t>
      </w:r>
    </w:p>
    <w:p w14:paraId="212F7D95" w14:textId="3A445EA7" w:rsidR="009C39B2" w:rsidRDefault="009C39B2" w:rsidP="003E1D56"/>
    <w:p w14:paraId="7FAE6081" w14:textId="7E541A66" w:rsidR="009C39B2" w:rsidRDefault="009C39B2" w:rsidP="00C659A4">
      <w:pPr>
        <w:pStyle w:val="Listenabsatz"/>
        <w:numPr>
          <w:ilvl w:val="0"/>
          <w:numId w:val="40"/>
        </w:numPr>
      </w:pPr>
      <w:r>
        <w:t xml:space="preserve">Das Abonnement suchen und die Schaltfläche </w:t>
      </w:r>
      <w:r w:rsidRPr="00776EF2">
        <w:rPr>
          <w:i/>
        </w:rPr>
        <w:t xml:space="preserve">Zugang </w:t>
      </w:r>
      <w:r>
        <w:t xml:space="preserve">in der letzten Spalte der Tabelle über den kleinen Pfeil am Ende aufklappen und aus dem Menü den Eintrag </w:t>
      </w:r>
      <w:r>
        <w:rPr>
          <w:i/>
        </w:rPr>
        <w:t xml:space="preserve">Heftübersicht </w:t>
      </w:r>
      <w:r>
        <w:t xml:space="preserve">auswählen. </w:t>
      </w:r>
      <w:r>
        <w:br/>
        <w:t xml:space="preserve">Oder: Ausgehend von der Detailansicht oder einer anderen Seite des Abonnements in der </w:t>
      </w:r>
      <w:r w:rsidR="00F34CCE">
        <w:t>Moduln</w:t>
      </w:r>
      <w:r>
        <w:t xml:space="preserve">avigation auf der linken Seite den Link </w:t>
      </w:r>
      <w:r>
        <w:rPr>
          <w:i/>
        </w:rPr>
        <w:t xml:space="preserve">Zeitschriftenbestand </w:t>
      </w:r>
      <w:r>
        <w:t>anklicken.</w:t>
      </w:r>
    </w:p>
    <w:p w14:paraId="1A52682D" w14:textId="3DEC934F" w:rsidR="009C39B2" w:rsidRDefault="009C39B2" w:rsidP="00C659A4">
      <w:pPr>
        <w:pStyle w:val="Listenabsatz"/>
        <w:numPr>
          <w:ilvl w:val="0"/>
          <w:numId w:val="40"/>
        </w:numPr>
      </w:pPr>
      <w:r>
        <w:t xml:space="preserve">Sagen Sie die fehlenden Hefte für das aktuelle Erscheinungsmuster über die Schaltfläche </w:t>
      </w:r>
      <w:r>
        <w:rPr>
          <w:i/>
        </w:rPr>
        <w:t xml:space="preserve">Nächstes erzeugen </w:t>
      </w:r>
      <w:r>
        <w:t>voraus.</w:t>
      </w:r>
      <w:r>
        <w:br/>
        <w:t>Im Beispiel: Da Heft 11 zuletzt vorhergesagt wurde, muss nur noch Heft 12 vorhergesagt werden.</w:t>
      </w:r>
    </w:p>
    <w:p w14:paraId="37DC142B" w14:textId="0F1F60C0" w:rsidR="009C39B2" w:rsidRDefault="009C39B2" w:rsidP="00C659A4">
      <w:pPr>
        <w:pStyle w:val="Listenabsatz"/>
        <w:numPr>
          <w:ilvl w:val="0"/>
          <w:numId w:val="40"/>
        </w:numPr>
      </w:pPr>
      <w:r>
        <w:t xml:space="preserve">Wählen Sie im Menü </w:t>
      </w:r>
      <w:r>
        <w:rPr>
          <w:i/>
        </w:rPr>
        <w:t xml:space="preserve">Bearbeiten </w:t>
      </w:r>
      <w:r>
        <w:t xml:space="preserve">den Eintrag </w:t>
      </w:r>
      <w:r>
        <w:rPr>
          <w:i/>
        </w:rPr>
        <w:t xml:space="preserve">Abonnement bearbeiten </w:t>
      </w:r>
      <w:r>
        <w:t>aus.</w:t>
      </w:r>
    </w:p>
    <w:p w14:paraId="2E356290" w14:textId="5DB50699" w:rsidR="00762EEC" w:rsidRDefault="009C39B2" w:rsidP="00762EEC">
      <w:pPr>
        <w:ind w:left="720"/>
      </w:pPr>
      <w:r>
        <w:t>Passen Sie auf der zweiten Seite des Abonnementformulars die folgenden</w:t>
      </w:r>
      <w:r w:rsidR="00762EEC">
        <w:t xml:space="preserve"> Felder für die neue Erscheinungsweise an. Gehen Sie dabei so vor, als wäre das erste Heft das letzte Heft des aktuellen Jahrgangs, aber mit der neuen Erscheinungsweise. </w:t>
      </w:r>
    </w:p>
    <w:p w14:paraId="7C447A5F" w14:textId="53E1E99F" w:rsidR="009C39B2" w:rsidRPr="009C39B2" w:rsidRDefault="009C39B2" w:rsidP="00C659A4">
      <w:pPr>
        <w:pStyle w:val="Listenabsatz"/>
        <w:numPr>
          <w:ilvl w:val="1"/>
          <w:numId w:val="40"/>
        </w:numPr>
        <w:rPr>
          <w:i/>
        </w:rPr>
      </w:pPr>
      <w:r w:rsidRPr="009C39B2">
        <w:rPr>
          <w:i/>
        </w:rPr>
        <w:t>Nächstes H</w:t>
      </w:r>
      <w:r>
        <w:rPr>
          <w:i/>
        </w:rPr>
        <w:t xml:space="preserve">eft: </w:t>
      </w:r>
      <w:r>
        <w:t>Geben Sie das voraussichtliche Erscheinungsdatum des Heftes an.</w:t>
      </w:r>
    </w:p>
    <w:p w14:paraId="6274785E" w14:textId="0F4676EA" w:rsidR="009C39B2" w:rsidRPr="009C39B2" w:rsidRDefault="009C39B2" w:rsidP="00C659A4">
      <w:pPr>
        <w:pStyle w:val="Listenabsatz"/>
        <w:numPr>
          <w:ilvl w:val="1"/>
          <w:numId w:val="40"/>
        </w:numPr>
        <w:rPr>
          <w:i/>
        </w:rPr>
      </w:pPr>
      <w:r>
        <w:rPr>
          <w:i/>
        </w:rPr>
        <w:t xml:space="preserve">Erscheinungsweise: </w:t>
      </w:r>
      <w:r>
        <w:t xml:space="preserve">Wählen Sie die neue Erscheinungsweise aus der Auswahlliste. </w:t>
      </w:r>
    </w:p>
    <w:p w14:paraId="0324F34A" w14:textId="48FDC48A" w:rsidR="009C39B2" w:rsidRPr="009C39B2" w:rsidRDefault="009C39B2" w:rsidP="00C659A4">
      <w:pPr>
        <w:pStyle w:val="Listenabsatz"/>
        <w:numPr>
          <w:ilvl w:val="1"/>
          <w:numId w:val="40"/>
        </w:numPr>
        <w:rPr>
          <w:i/>
        </w:rPr>
      </w:pPr>
      <w:r>
        <w:rPr>
          <w:i/>
        </w:rPr>
        <w:t xml:space="preserve">Laufzeit: </w:t>
      </w:r>
      <w:r>
        <w:t>Passen Sie die Laufzeit bzw. Anzahl an Heften an die neue Erscheinungsweise an.</w:t>
      </w:r>
    </w:p>
    <w:p w14:paraId="16CE3987" w14:textId="3396E92B" w:rsidR="009C39B2" w:rsidRPr="009C39B2" w:rsidRDefault="009C39B2" w:rsidP="00C659A4">
      <w:pPr>
        <w:pStyle w:val="Listenabsatz"/>
        <w:numPr>
          <w:ilvl w:val="1"/>
          <w:numId w:val="40"/>
        </w:numPr>
        <w:rPr>
          <w:i/>
        </w:rPr>
      </w:pPr>
      <w:r>
        <w:rPr>
          <w:i/>
        </w:rPr>
        <w:t xml:space="preserve">Nummerierungsmuster: </w:t>
      </w:r>
      <w:r>
        <w:t xml:space="preserve">Wählen Sie ein passendes Nummerierungsmuster oder erstellen Sie ein </w:t>
      </w:r>
      <w:r w:rsidR="00745B9F">
        <w:t>n</w:t>
      </w:r>
      <w:r>
        <w:t xml:space="preserve">eues wie im Kapitel </w:t>
      </w:r>
      <w:r w:rsidRPr="009C39B2">
        <w:rPr>
          <w:u w:val="single"/>
        </w:rPr>
        <w:fldChar w:fldCharType="begin"/>
      </w:r>
      <w:r w:rsidRPr="009C39B2">
        <w:rPr>
          <w:u w:val="single"/>
        </w:rPr>
        <w:instrText xml:space="preserve"> REF _Ref61537246 \r \h </w:instrText>
      </w:r>
      <w:r w:rsidRPr="009C39B2">
        <w:rPr>
          <w:u w:val="single"/>
        </w:rPr>
      </w:r>
      <w:r w:rsidRPr="009C39B2">
        <w:rPr>
          <w:u w:val="single"/>
        </w:rPr>
        <w:fldChar w:fldCharType="separate"/>
      </w:r>
      <w:r w:rsidRPr="009C39B2">
        <w:rPr>
          <w:u w:val="single"/>
        </w:rPr>
        <w:t>10</w:t>
      </w:r>
      <w:r w:rsidRPr="009C39B2">
        <w:rPr>
          <w:u w:val="single"/>
        </w:rPr>
        <w:fldChar w:fldCharType="end"/>
      </w:r>
      <w:r w:rsidRPr="009C39B2">
        <w:rPr>
          <w:u w:val="single"/>
        </w:rPr>
        <w:t xml:space="preserve"> </w:t>
      </w:r>
      <w:r w:rsidRPr="009C39B2">
        <w:rPr>
          <w:u w:val="single"/>
        </w:rPr>
        <w:fldChar w:fldCharType="begin"/>
      </w:r>
      <w:r w:rsidRPr="009C39B2">
        <w:rPr>
          <w:u w:val="single"/>
        </w:rPr>
        <w:instrText xml:space="preserve"> REF _Ref61537250 \h </w:instrText>
      </w:r>
      <w:r w:rsidRPr="009C39B2">
        <w:rPr>
          <w:u w:val="single"/>
        </w:rPr>
      </w:r>
      <w:r w:rsidRPr="009C39B2">
        <w:rPr>
          <w:u w:val="single"/>
        </w:rPr>
        <w:fldChar w:fldCharType="separate"/>
      </w:r>
      <w:proofErr w:type="spellStart"/>
      <w:r w:rsidRPr="009C39B2">
        <w:rPr>
          <w:u w:val="single"/>
        </w:rPr>
        <w:t>Nummerierungsmuster</w:t>
      </w:r>
      <w:proofErr w:type="spellEnd"/>
      <w:r w:rsidRPr="009C39B2">
        <w:rPr>
          <w:u w:val="single"/>
        </w:rPr>
        <w:fldChar w:fldCharType="end"/>
      </w:r>
      <w:r w:rsidRPr="009C39B2">
        <w:t xml:space="preserve"> </w:t>
      </w:r>
      <w:r>
        <w:t>beschrieben.</w:t>
      </w:r>
      <w:r w:rsidR="00762EEC">
        <w:t xml:space="preserve"> Beachten Sie dabei auch das </w:t>
      </w:r>
      <w:r w:rsidR="00762EEC">
        <w:lastRenderedPageBreak/>
        <w:t xml:space="preserve">korrekte Setzen der </w:t>
      </w:r>
      <w:r w:rsidR="00762EEC" w:rsidRPr="00DF5B4C">
        <w:rPr>
          <w:i/>
        </w:rPr>
        <w:t>Inneren Zähler</w:t>
      </w:r>
      <w:r w:rsidR="00762EEC">
        <w:t xml:space="preserve"> aus Abschnitt </w:t>
      </w:r>
      <w:r w:rsidR="00762EEC" w:rsidRPr="000D5BF2">
        <w:rPr>
          <w:u w:val="single"/>
        </w:rPr>
        <w:fldChar w:fldCharType="begin"/>
      </w:r>
      <w:r w:rsidR="00762EEC" w:rsidRPr="000D5BF2">
        <w:rPr>
          <w:u w:val="single"/>
        </w:rPr>
        <w:instrText xml:space="preserve"> REF _Ref61527446 \r \h </w:instrText>
      </w:r>
      <w:r w:rsidR="00762EEC" w:rsidRPr="000D5BF2">
        <w:rPr>
          <w:u w:val="single"/>
        </w:rPr>
      </w:r>
      <w:r w:rsidR="00762EEC" w:rsidRPr="000D5BF2">
        <w:rPr>
          <w:u w:val="single"/>
        </w:rPr>
        <w:fldChar w:fldCharType="separate"/>
      </w:r>
      <w:r w:rsidR="00762EEC" w:rsidRPr="000D5BF2">
        <w:rPr>
          <w:u w:val="single"/>
        </w:rPr>
        <w:t>10.3</w:t>
      </w:r>
      <w:r w:rsidR="00762EEC" w:rsidRPr="000D5BF2">
        <w:rPr>
          <w:u w:val="single"/>
        </w:rPr>
        <w:fldChar w:fldCharType="end"/>
      </w:r>
      <w:r w:rsidR="00762EEC" w:rsidRPr="000D5BF2">
        <w:rPr>
          <w:u w:val="single"/>
        </w:rPr>
        <w:t xml:space="preserve"> </w:t>
      </w:r>
      <w:r w:rsidR="00762EEC" w:rsidRPr="000D5BF2">
        <w:rPr>
          <w:u w:val="single"/>
        </w:rPr>
        <w:fldChar w:fldCharType="begin"/>
      </w:r>
      <w:r w:rsidR="00762EEC" w:rsidRPr="000D5BF2">
        <w:rPr>
          <w:u w:val="single"/>
        </w:rPr>
        <w:instrText xml:space="preserve"> REF _Ref61527446 \h </w:instrText>
      </w:r>
      <w:r w:rsidR="00762EEC" w:rsidRPr="000D5BF2">
        <w:rPr>
          <w:u w:val="single"/>
        </w:rPr>
      </w:r>
      <w:r w:rsidR="00762EEC" w:rsidRPr="000D5BF2">
        <w:rPr>
          <w:u w:val="single"/>
        </w:rPr>
        <w:fldChar w:fldCharType="separate"/>
      </w:r>
      <w:r w:rsidR="00762EEC" w:rsidRPr="000D5BF2">
        <w:rPr>
          <w:u w:val="single"/>
        </w:rPr>
        <w:t>Nicht am Anfang des Zyklus bzw. mit dem ersten Heft beginnen</w:t>
      </w:r>
      <w:r w:rsidR="00762EEC" w:rsidRPr="000D5BF2">
        <w:rPr>
          <w:u w:val="single"/>
        </w:rPr>
        <w:fldChar w:fldCharType="end"/>
      </w:r>
      <w:r w:rsidR="00762EEC" w:rsidRPr="00762EEC">
        <w:t xml:space="preserve">. </w:t>
      </w:r>
    </w:p>
    <w:p w14:paraId="5A6878AB" w14:textId="51602A63" w:rsidR="009C39B2" w:rsidRPr="00762EEC" w:rsidRDefault="009C39B2" w:rsidP="00C659A4">
      <w:pPr>
        <w:pStyle w:val="Listenabsatz"/>
        <w:numPr>
          <w:ilvl w:val="1"/>
          <w:numId w:val="40"/>
        </w:numPr>
        <w:rPr>
          <w:i/>
        </w:rPr>
      </w:pPr>
      <w:r>
        <w:rPr>
          <w:i/>
        </w:rPr>
        <w:t xml:space="preserve">Abo-Beginn </w:t>
      </w:r>
      <w:r w:rsidRPr="009C39B2">
        <w:t>und</w:t>
      </w:r>
      <w:r>
        <w:rPr>
          <w:i/>
        </w:rPr>
        <w:t xml:space="preserve"> Abo-Ende</w:t>
      </w:r>
      <w:r>
        <w:t>, falls erforderlich.</w:t>
      </w:r>
    </w:p>
    <w:p w14:paraId="7146E9B5" w14:textId="77777777" w:rsidR="00762EEC" w:rsidRPr="009C39B2" w:rsidRDefault="00762EEC" w:rsidP="00762EEC">
      <w:pPr>
        <w:pStyle w:val="Listenabsatz"/>
        <w:numPr>
          <w:ilvl w:val="0"/>
          <w:numId w:val="0"/>
        </w:numPr>
        <w:ind w:left="1440"/>
        <w:rPr>
          <w:i/>
        </w:rPr>
      </w:pPr>
    </w:p>
    <w:p w14:paraId="74058C23" w14:textId="672F9911" w:rsidR="009C39B2" w:rsidRDefault="00762EEC" w:rsidP="009C39B2">
      <w:pPr>
        <w:ind w:left="720"/>
      </w:pPr>
      <w:r>
        <w:t xml:space="preserve">Im Beispiel: Da das Heft zukünftig quartalsweise erscheint, wäre das theoretisch vorhergehende Heft das 4. Heft 2021. </w:t>
      </w:r>
      <w:r w:rsidR="009C39B2">
        <w:t>Da</w:t>
      </w:r>
      <w:r>
        <w:t>s vorherige Heft, würde am 15.11</w:t>
      </w:r>
      <w:r w:rsidR="009C39B2">
        <w:t>.2022</w:t>
      </w:r>
      <w:r>
        <w:t xml:space="preserve"> erscheinen</w:t>
      </w:r>
      <w:r w:rsidR="009C39B2">
        <w:t xml:space="preserve"> Erscheinungsweise ist 1/3 Monate für eine Laufzeit von 4 Heften.</w:t>
      </w:r>
      <w:r>
        <w:t xml:space="preserve"> Das Heft </w:t>
      </w:r>
      <w:r>
        <w:rPr>
          <w:i/>
        </w:rPr>
        <w:t xml:space="preserve">Beginnt mit </w:t>
      </w:r>
      <w:r>
        <w:t xml:space="preserve">4 und der </w:t>
      </w:r>
      <w:r w:rsidRPr="00762EEC">
        <w:rPr>
          <w:i/>
        </w:rPr>
        <w:t>Innere Zähler</w:t>
      </w:r>
      <w:r>
        <w:t xml:space="preserve"> für die Jahreszählung muss auf 3 gesetzt werden.</w:t>
      </w:r>
    </w:p>
    <w:p w14:paraId="280FFCAA" w14:textId="77777777" w:rsidR="00762EEC" w:rsidRPr="00762EEC" w:rsidRDefault="00762EEC" w:rsidP="009C39B2">
      <w:pPr>
        <w:ind w:left="720"/>
      </w:pPr>
    </w:p>
    <w:p w14:paraId="61CE1F59" w14:textId="77346297" w:rsidR="00E53FAA" w:rsidRDefault="00E53FAA" w:rsidP="00E53FAA">
      <w:pPr>
        <w:pStyle w:val="Listenabsatz"/>
        <w:numPr>
          <w:ilvl w:val="0"/>
          <w:numId w:val="40"/>
        </w:numPr>
      </w:pPr>
      <w:r>
        <w:t xml:space="preserve">Testen Sie die neue Erscheinungsweise über einen Klick auf </w:t>
      </w:r>
      <w:r>
        <w:rPr>
          <w:i/>
        </w:rPr>
        <w:t>Erscheinungsmuster testen</w:t>
      </w:r>
      <w:r w:rsidR="00762EEC">
        <w:t xml:space="preserve">. Ab dem zweiten Heft sollte diese Ihrer gewünschten neuen Erscheinungsweise exakt entsprechen. </w:t>
      </w:r>
    </w:p>
    <w:p w14:paraId="7F53E909" w14:textId="094B318C" w:rsidR="00E53FAA" w:rsidRDefault="00E53FAA" w:rsidP="00E53FAA">
      <w:pPr>
        <w:pStyle w:val="Listenabsatz"/>
        <w:numPr>
          <w:ilvl w:val="0"/>
          <w:numId w:val="40"/>
        </w:numPr>
      </w:pPr>
      <w:r>
        <w:t xml:space="preserve">Schließen Sie den Vorgang durch einen Klick auf die Schaltfläche </w:t>
      </w:r>
      <w:r>
        <w:rPr>
          <w:i/>
        </w:rPr>
        <w:t xml:space="preserve">Abonnement speichern </w:t>
      </w:r>
      <w:r>
        <w:t>ab.</w:t>
      </w:r>
    </w:p>
    <w:p w14:paraId="24B88753" w14:textId="762FB7F7" w:rsidR="00EA073D" w:rsidRDefault="00EA073D" w:rsidP="00EA073D"/>
    <w:p w14:paraId="2C3FF1CE" w14:textId="09B84CDA" w:rsidR="00EA073D" w:rsidRDefault="00EA073D" w:rsidP="00EA073D">
      <w:r>
        <w:rPr>
          <w:u w:val="single"/>
        </w:rPr>
        <w:t>Alternative:</w:t>
      </w:r>
      <w:r>
        <w:t xml:space="preserve"> Mit der beschriebenen Vorgehensweise werden alle Daten perfekt angelegt. Ein etwas leichterer Workaround, bei dem einige Felder im Heft nicht belegt werden</w:t>
      </w:r>
      <w:r w:rsidR="00745B9F">
        <w:t>,</w:t>
      </w:r>
      <w:r>
        <w:t xml:space="preserve"> wäre:</w:t>
      </w:r>
    </w:p>
    <w:p w14:paraId="105F79F3" w14:textId="38D9081E" w:rsidR="00EA073D" w:rsidRDefault="00EA073D" w:rsidP="00EA073D">
      <w:pPr>
        <w:pStyle w:val="Listenabsatz"/>
        <w:numPr>
          <w:ilvl w:val="0"/>
          <w:numId w:val="45"/>
        </w:numPr>
      </w:pPr>
      <w:r>
        <w:t>Ändern Sie das Abonnement so ab, als würden Sie das Abo neu anlegen, auf Basis des eingegangenen Heftes, statt wie oben beschrieben, eines fiktiven vorhergehenden Heftes.</w:t>
      </w:r>
    </w:p>
    <w:p w14:paraId="0A0C2301" w14:textId="523C2A1C" w:rsidR="00EA073D" w:rsidRPr="00EA073D" w:rsidRDefault="00EA073D" w:rsidP="00EA073D">
      <w:pPr>
        <w:pStyle w:val="Listenabsatz"/>
        <w:numPr>
          <w:ilvl w:val="0"/>
          <w:numId w:val="44"/>
        </w:numPr>
      </w:pPr>
      <w:r>
        <w:t>Legen Sie das eingegangene erste Heft der neuen Erscheinungsweise später als Supplement (</w:t>
      </w:r>
      <w:r w:rsidRPr="00EA073D">
        <w:rPr>
          <w:u w:val="single"/>
        </w:rPr>
        <w:fldChar w:fldCharType="begin"/>
      </w:r>
      <w:r w:rsidRPr="00EA073D">
        <w:rPr>
          <w:u w:val="single"/>
        </w:rPr>
        <w:instrText xml:space="preserve"> REF _Ref61542260 \r \h </w:instrText>
      </w:r>
      <w:r w:rsidRPr="00EA073D">
        <w:rPr>
          <w:u w:val="single"/>
        </w:rPr>
      </w:r>
      <w:r w:rsidRPr="00EA073D">
        <w:rPr>
          <w:u w:val="single"/>
        </w:rPr>
        <w:fldChar w:fldCharType="separate"/>
      </w:r>
      <w:r w:rsidRPr="00EA073D">
        <w:rPr>
          <w:u w:val="single"/>
        </w:rPr>
        <w:t>3.3</w:t>
      </w:r>
      <w:r w:rsidRPr="00EA073D">
        <w:rPr>
          <w:u w:val="single"/>
        </w:rPr>
        <w:fldChar w:fldCharType="end"/>
      </w:r>
      <w:r>
        <w:t>) an. Ab dem zweiten Heft greift dann wieder die automatische Vorhersage.</w:t>
      </w:r>
    </w:p>
    <w:p w14:paraId="7F06CA90" w14:textId="654031E6" w:rsidR="00777677" w:rsidRDefault="00515E01" w:rsidP="00C659A4">
      <w:pPr>
        <w:pStyle w:val="berschrift2"/>
      </w:pPr>
      <w:bookmarkStart w:id="116" w:name="_Toc62826134"/>
      <w:r>
        <w:t>W</w:t>
      </w:r>
      <w:r w:rsidR="00BF77DE">
        <w:t>enn das Heft mit der neuen Erscheinungsweise bereits vorliegt</w:t>
      </w:r>
      <w:bookmarkEnd w:id="116"/>
    </w:p>
    <w:p w14:paraId="22781288" w14:textId="33E3969E" w:rsidR="00E53FAA" w:rsidRDefault="00E53FAA" w:rsidP="00E53FAA"/>
    <w:p w14:paraId="39074B94" w14:textId="10CC18C6" w:rsidR="000D5BF2" w:rsidRDefault="00E53FAA" w:rsidP="00E53FAA">
      <w:r>
        <w:t>W</w:t>
      </w:r>
      <w:r w:rsidR="000D5BF2">
        <w:t xml:space="preserve">enn die Änderung erst mit dem Eintreffen des neuen Heftes bekannt wird, dann hat man das Problem, dass das </w:t>
      </w:r>
      <w:r w:rsidR="00515E01">
        <w:t xml:space="preserve">bereits </w:t>
      </w:r>
      <w:r w:rsidR="000D5BF2">
        <w:t xml:space="preserve">vorhergesagte Heft ggf. nicht mit der Zählung und der Erscheinungsweise des eingetroffenen Heftes übereinstimmt. </w:t>
      </w:r>
    </w:p>
    <w:p w14:paraId="2D16E341" w14:textId="7D181FF6" w:rsidR="000D5BF2" w:rsidRDefault="000D5BF2" w:rsidP="00E53FAA"/>
    <w:p w14:paraId="218F127C" w14:textId="57DF6D34" w:rsidR="000D5BF2" w:rsidRDefault="000D5BF2" w:rsidP="00E53FAA">
      <w:r>
        <w:t xml:space="preserve">Gehen Sie vor, wie im vorherigen Abschnitt beschrieben, aber ändern Sie die Abonnementdaten so ab, dass Sie erst das </w:t>
      </w:r>
      <w:r w:rsidR="00515E01">
        <w:t>aktuell vorliegende Heft vorhersagen. In der Vorhersage des Erscheinungsmusters ist nun die 1. Zeile das aktuell vorliegende Heft und die 2. Zeile das nächste erwartete Heft.</w:t>
      </w:r>
    </w:p>
    <w:p w14:paraId="394690AE" w14:textId="64F97FCD" w:rsidR="00420BD4" w:rsidRDefault="00420BD4" w:rsidP="00E53FAA"/>
    <w:p w14:paraId="52A8B78F" w14:textId="762AD55A" w:rsidR="00420BD4" w:rsidRDefault="00420BD4" w:rsidP="00420BD4">
      <w:r>
        <w:t>Ändern Sie nach dem Speichern des geänderten Abonnements das bereits vorhergesagte Heft der alten Erscheinungsweise entsprechend der Daten des neu eingetroffenen Heftes ab:</w:t>
      </w:r>
    </w:p>
    <w:p w14:paraId="6447CE03" w14:textId="031A9958" w:rsidR="00420BD4" w:rsidRDefault="00420BD4" w:rsidP="00420BD4"/>
    <w:p w14:paraId="5134F797" w14:textId="4B18A994" w:rsidR="00420BD4" w:rsidRDefault="00420BD4" w:rsidP="00420BD4">
      <w:pPr>
        <w:pStyle w:val="Listenabsatz"/>
        <w:numPr>
          <w:ilvl w:val="0"/>
          <w:numId w:val="40"/>
        </w:numPr>
      </w:pPr>
      <w:r>
        <w:t xml:space="preserve">Wechseln Sie über den Link in der Navigation auf der linken Seite zurück auf die Seite </w:t>
      </w:r>
      <w:r>
        <w:rPr>
          <w:i/>
        </w:rPr>
        <w:t>Zeitschriftenbestand</w:t>
      </w:r>
      <w:r>
        <w:t>.</w:t>
      </w:r>
    </w:p>
    <w:p w14:paraId="0C2E6890" w14:textId="7D3D8378" w:rsidR="00420BD4" w:rsidRDefault="00420BD4" w:rsidP="00420BD4">
      <w:pPr>
        <w:pStyle w:val="Listenabsatz"/>
        <w:numPr>
          <w:ilvl w:val="0"/>
          <w:numId w:val="40"/>
        </w:numPr>
      </w:pPr>
      <w:r>
        <w:t>Markieren S</w:t>
      </w:r>
      <w:r w:rsidR="00515E01">
        <w:t xml:space="preserve">ie das letzte </w:t>
      </w:r>
      <w:r w:rsidR="00515E01" w:rsidRPr="00515E01">
        <w:rPr>
          <w:i/>
        </w:rPr>
        <w:t>Erwartete</w:t>
      </w:r>
      <w:r w:rsidR="00515E01">
        <w:t xml:space="preserve"> Heft über die Checkbox in der ersten Spalte der Heftliste und klicken Sie anschließend auf die Schaltfläche </w:t>
      </w:r>
      <w:r w:rsidR="00515E01">
        <w:rPr>
          <w:i/>
        </w:rPr>
        <w:t>Hefte bearbeiten</w:t>
      </w:r>
      <w:r w:rsidR="00515E01">
        <w:t xml:space="preserve"> oberhalb der Tabelle.</w:t>
      </w:r>
    </w:p>
    <w:p w14:paraId="24660747" w14:textId="4806B710" w:rsidR="00515E01" w:rsidRDefault="00515E01" w:rsidP="00515E01">
      <w:pPr>
        <w:pStyle w:val="Listenabsatz"/>
        <w:numPr>
          <w:ilvl w:val="0"/>
          <w:numId w:val="40"/>
        </w:numPr>
      </w:pPr>
      <w:r>
        <w:t xml:space="preserve">Bearbeiten Sie das Heft nun so, dass die Daten dem tatsächlich eingetroffenen Heft entsprechen, und </w:t>
      </w:r>
      <w:r>
        <w:rPr>
          <w:i/>
        </w:rPr>
        <w:t xml:space="preserve">Speichern </w:t>
      </w:r>
      <w:r>
        <w:t>ab.</w:t>
      </w:r>
    </w:p>
    <w:p w14:paraId="44A9C54B" w14:textId="303C4E56" w:rsidR="00515E01" w:rsidRPr="000D5BF2" w:rsidRDefault="00515E01" w:rsidP="00515E01">
      <w:pPr>
        <w:pStyle w:val="Listenabsatz"/>
        <w:numPr>
          <w:ilvl w:val="0"/>
          <w:numId w:val="40"/>
        </w:numPr>
      </w:pPr>
      <w:r>
        <w:t xml:space="preserve">Das neu angelegte Heft im Status </w:t>
      </w:r>
      <w:r>
        <w:rPr>
          <w:i/>
        </w:rPr>
        <w:t xml:space="preserve">Erwartet </w:t>
      </w:r>
      <w:r>
        <w:t>sollte nun korrekt das nächste Heft der neuen Erscheinungsweise sein.</w:t>
      </w:r>
    </w:p>
    <w:p w14:paraId="476633E2" w14:textId="329D957A" w:rsidR="001C50BE" w:rsidRDefault="00777677" w:rsidP="001C50BE">
      <w:pPr>
        <w:pStyle w:val="berschrift1"/>
      </w:pPr>
      <w:bookmarkStart w:id="117" w:name="_Toc62826135"/>
      <w:r>
        <w:t>Hinweise zur Erwerbung von Zeitschriften</w:t>
      </w:r>
      <w:bookmarkEnd w:id="117"/>
    </w:p>
    <w:p w14:paraId="27DF7562" w14:textId="3F347BCB" w:rsidR="001C50BE" w:rsidRDefault="001C50BE" w:rsidP="001C50BE"/>
    <w:p w14:paraId="060D9A00" w14:textId="42EC0FF3" w:rsidR="001A3B24" w:rsidRDefault="001C50BE" w:rsidP="001C50BE">
      <w:r>
        <w:t xml:space="preserve">In Koha können die </w:t>
      </w:r>
      <w:r w:rsidR="001A3B24">
        <w:t xml:space="preserve">Module Zeitschriften und Erwerbung voneinander unabhängig eingesetzt werden. Beide Module teilen sich die Lieferanten, die im Erwerbungsmodul verwaltet werden. </w:t>
      </w:r>
    </w:p>
    <w:p w14:paraId="0C7CD0A2" w14:textId="77777777" w:rsidR="001A3B24" w:rsidRDefault="001A3B24" w:rsidP="001C50BE"/>
    <w:p w14:paraId="60FC1123" w14:textId="5DBF9646" w:rsidR="003E517F" w:rsidRDefault="001C50BE" w:rsidP="001C50BE">
      <w:r>
        <w:t>Werden beide Module gemeinsam eingesetzt, können Bestellungen auf Zeitschriften</w:t>
      </w:r>
      <w:r w:rsidR="001A3B24">
        <w:t xml:space="preserve"> und Reihen</w:t>
      </w:r>
      <w:r>
        <w:t xml:space="preserve"> über die Bestelloption </w:t>
      </w:r>
      <w:r>
        <w:rPr>
          <w:i/>
        </w:rPr>
        <w:t>Aus einem Abonnement</w:t>
      </w:r>
      <w:r>
        <w:t xml:space="preserve"> angelegt werden. Damit werden Bestellung und Abonnement in Koha fest verknüpft.</w:t>
      </w:r>
      <w:r w:rsidR="001A3B24">
        <w:t xml:space="preserve"> </w:t>
      </w:r>
    </w:p>
    <w:p w14:paraId="52F76334" w14:textId="3247D7FC" w:rsidR="001A3B24" w:rsidRDefault="001A3B24" w:rsidP="001C50BE"/>
    <w:p w14:paraId="5A5A3AC5" w14:textId="218B4AB5" w:rsidR="001C50BE" w:rsidRDefault="001A3B24" w:rsidP="001C50BE">
      <w:r>
        <w:t>Sobald für ein Abonnement verknüpfte Bestellungen vorliegen, wird in der Detailansicht des Abonnements ein neuer Reiter</w:t>
      </w:r>
      <w:r w:rsidR="001C50BE">
        <w:t xml:space="preserve"> </w:t>
      </w:r>
      <w:r w:rsidR="001C50BE">
        <w:rPr>
          <w:i/>
        </w:rPr>
        <w:t>Erwerbungsdetails</w:t>
      </w:r>
      <w:r>
        <w:rPr>
          <w:i/>
        </w:rPr>
        <w:t xml:space="preserve"> </w:t>
      </w:r>
      <w:r>
        <w:t>angezeigt, der die Informationen aller vorliegende</w:t>
      </w:r>
      <w:r w:rsidR="00B3237F">
        <w:t>n</w:t>
      </w:r>
      <w:r>
        <w:t xml:space="preserve"> Bestellung</w:t>
      </w:r>
      <w:r w:rsidR="00B3237F">
        <w:t>en</w:t>
      </w:r>
      <w:r>
        <w:t>, deren Status und Preise in einer Übersichtstabelle darstellt. So lassen sich z.B. Preisentwicklungen über mehrere Jahre auf einfache Weise verfolgen.</w:t>
      </w:r>
    </w:p>
    <w:p w14:paraId="14CAC3A6" w14:textId="5CA87E4D" w:rsidR="001A3B24" w:rsidRDefault="001A3B24" w:rsidP="001C50BE"/>
    <w:p w14:paraId="47024A41" w14:textId="1C7FC89B" w:rsidR="001A3B24" w:rsidRPr="001A3B24" w:rsidRDefault="001A3B24" w:rsidP="001C50BE">
      <w:r>
        <w:t>Weitere Details entnehmen Sie bitte der Dokumentation zum Erwerbungsmodul.</w:t>
      </w:r>
    </w:p>
    <w:p w14:paraId="3C4E541A" w14:textId="772E651A" w:rsidR="00F71946" w:rsidRDefault="00E14094" w:rsidP="00E53FAA">
      <w:pPr>
        <w:pStyle w:val="berschrift1"/>
      </w:pPr>
      <w:bookmarkStart w:id="118" w:name="_Toc62826136"/>
      <w:r>
        <w:lastRenderedPageBreak/>
        <w:t>Hinweise zur Verwaltung von Bindevorgängen</w:t>
      </w:r>
      <w:bookmarkEnd w:id="118"/>
    </w:p>
    <w:p w14:paraId="49E98544" w14:textId="4A0689C2" w:rsidR="00C53C67" w:rsidRDefault="00C53C67" w:rsidP="00C53C67"/>
    <w:p w14:paraId="77DFBD87" w14:textId="0674580D" w:rsidR="00C53C67" w:rsidRDefault="00C53C67" w:rsidP="00C53C67">
      <w:r>
        <w:t>Koha verfügt aktuell über keine Funktionen, die spezifisch für die Verwaltung von Bindevorgängen gedacht sind. Allerdings gibt es eine Reihe von Best P</w:t>
      </w:r>
      <w:r w:rsidR="008D030E">
        <w:t>ractices unter Verwendung der bestehenden Funktionalitäten</w:t>
      </w:r>
      <w:r w:rsidR="00745B9F">
        <w:t>,</w:t>
      </w:r>
      <w:r w:rsidR="008D030E">
        <w:t xml:space="preserve"> über die ein Teil der Funktionalitäten eines Bindemoduls abgebildet werden können.</w:t>
      </w:r>
    </w:p>
    <w:p w14:paraId="66324698" w14:textId="1407E324" w:rsidR="00C53C67" w:rsidRDefault="00C53C67" w:rsidP="00C53C67"/>
    <w:p w14:paraId="22F01A4D" w14:textId="6974B4A8" w:rsidR="008D030E" w:rsidRDefault="00C53C67" w:rsidP="00C53C67">
      <w:pPr>
        <w:pStyle w:val="Listenabsatz"/>
        <w:numPr>
          <w:ilvl w:val="0"/>
          <w:numId w:val="43"/>
        </w:numPr>
      </w:pPr>
      <w:r>
        <w:t>Nutzen Sie Zusatzfelder (</w:t>
      </w:r>
      <w:r w:rsidRPr="00C53C67">
        <w:rPr>
          <w:u w:val="single"/>
        </w:rPr>
        <w:t xml:space="preserve">Kapitel </w:t>
      </w:r>
      <w:r w:rsidRPr="00C53C67">
        <w:rPr>
          <w:u w:val="single"/>
        </w:rPr>
        <w:fldChar w:fldCharType="begin"/>
      </w:r>
      <w:r w:rsidRPr="00C53C67">
        <w:rPr>
          <w:u w:val="single"/>
        </w:rPr>
        <w:instrText xml:space="preserve"> REF _Ref61540639 \r \h </w:instrText>
      </w:r>
      <w:r w:rsidRPr="00C53C67">
        <w:rPr>
          <w:u w:val="single"/>
        </w:rPr>
      </w:r>
      <w:r w:rsidRPr="00C53C67">
        <w:rPr>
          <w:u w:val="single"/>
        </w:rPr>
        <w:fldChar w:fldCharType="separate"/>
      </w:r>
      <w:r w:rsidRPr="00C53C67">
        <w:rPr>
          <w:u w:val="single"/>
        </w:rPr>
        <w:t>12</w:t>
      </w:r>
      <w:r w:rsidRPr="00C53C67">
        <w:rPr>
          <w:u w:val="single"/>
        </w:rPr>
        <w:fldChar w:fldCharType="end"/>
      </w:r>
      <w:r>
        <w:t>)</w:t>
      </w:r>
      <w:r w:rsidR="00745B9F">
        <w:t>,</w:t>
      </w:r>
      <w:r>
        <w:t xml:space="preserve"> um Informationen zum Bindevorgang und zu den Bindeeigenschaften für jedes Abo zu verwalten. Beispiele: Einbandfarbe, Bindenotiz, B</w:t>
      </w:r>
      <w:r w:rsidR="008D030E">
        <w:t>uchbinder, Nächstes voraussichtliches Bindedatum, etc.</w:t>
      </w:r>
    </w:p>
    <w:p w14:paraId="78F13743" w14:textId="1D73A474" w:rsidR="00F331DD" w:rsidRDefault="00C53C67" w:rsidP="00F331DD">
      <w:pPr>
        <w:pStyle w:val="Listenabsatz"/>
        <w:numPr>
          <w:ilvl w:val="0"/>
          <w:numId w:val="43"/>
        </w:numPr>
      </w:pPr>
      <w:r>
        <w:t>Nutzen Sie die F</w:t>
      </w:r>
      <w:r w:rsidR="00F331DD">
        <w:t xml:space="preserve">unktionen zur </w:t>
      </w:r>
      <w:r w:rsidR="00F331DD">
        <w:rPr>
          <w:i/>
        </w:rPr>
        <w:t>Stapelbearbeitung von Exemplaren</w:t>
      </w:r>
      <w:r w:rsidR="00745B9F">
        <w:rPr>
          <w:i/>
        </w:rPr>
        <w:t>,</w:t>
      </w:r>
      <w:r w:rsidR="00F331DD">
        <w:rPr>
          <w:i/>
        </w:rPr>
        <w:t xml:space="preserve"> </w:t>
      </w:r>
      <w:r w:rsidR="00F331DD">
        <w:t xml:space="preserve">um einen Bindestatus für ganze Jahrgänge einfach zu vergeben. Ein Bindestatus kann z.B. als </w:t>
      </w:r>
      <w:r w:rsidR="00F331DD">
        <w:rPr>
          <w:i/>
        </w:rPr>
        <w:t xml:space="preserve">Nicht-Ausleihbar-Status </w:t>
      </w:r>
      <w:r w:rsidR="00F331DD">
        <w:t>definiert werden.</w:t>
      </w:r>
      <w:r w:rsidR="00F331DD">
        <w:br/>
        <w:t>Über den Bindestatus kann die Anzeige im OPAC und die Möglichkeit zur Vormerkung gesteuert werden.</w:t>
      </w:r>
    </w:p>
    <w:p w14:paraId="725379FB" w14:textId="0D44C08C" w:rsidR="003F285E" w:rsidRDefault="00F331DD" w:rsidP="003F285E">
      <w:pPr>
        <w:pStyle w:val="Listenabsatz"/>
        <w:numPr>
          <w:ilvl w:val="0"/>
          <w:numId w:val="43"/>
        </w:numPr>
      </w:pPr>
      <w:r>
        <w:t>Nutzen Sie die Funktion zum Löschen von Heften (</w:t>
      </w:r>
      <w:r w:rsidRPr="00F331DD">
        <w:rPr>
          <w:i/>
          <w:u w:val="single"/>
        </w:rPr>
        <w:fldChar w:fldCharType="begin"/>
      </w:r>
      <w:r w:rsidRPr="00F331DD">
        <w:rPr>
          <w:u w:val="single"/>
        </w:rPr>
        <w:instrText xml:space="preserve"> REF _Ref61540898 \r \h </w:instrText>
      </w:r>
      <w:r w:rsidRPr="00F331DD">
        <w:rPr>
          <w:i/>
          <w:u w:val="single"/>
        </w:rPr>
      </w:r>
      <w:r w:rsidRPr="00F331DD">
        <w:rPr>
          <w:i/>
          <w:u w:val="single"/>
        </w:rPr>
        <w:fldChar w:fldCharType="separate"/>
      </w:r>
      <w:r w:rsidRPr="00F331DD">
        <w:rPr>
          <w:u w:val="single"/>
        </w:rPr>
        <w:t>3.8</w:t>
      </w:r>
      <w:r w:rsidRPr="00F331DD">
        <w:rPr>
          <w:u w:val="single"/>
        </w:rPr>
        <w:fldChar w:fldCharType="end"/>
      </w:r>
      <w:r>
        <w:t xml:space="preserve">) </w:t>
      </w:r>
      <w:r w:rsidRPr="00F331DD">
        <w:t>oder</w:t>
      </w:r>
      <w:r>
        <w:t xml:space="preserve"> zur </w:t>
      </w:r>
      <w:r w:rsidRPr="00F331DD">
        <w:rPr>
          <w:i/>
        </w:rPr>
        <w:t>Stapellöschung von Exemplaren</w:t>
      </w:r>
      <w:r w:rsidR="00745B9F">
        <w:rPr>
          <w:i/>
        </w:rPr>
        <w:t>,</w:t>
      </w:r>
      <w:r>
        <w:rPr>
          <w:i/>
        </w:rPr>
        <w:t xml:space="preserve"> </w:t>
      </w:r>
      <w:r>
        <w:t>um alle gebundenen Exemplare bis auf eines zu löschen und das verbleibende Exemplar zur Bindeeinheit z.B. einen Jahrgangsband umzuarbeiten.</w:t>
      </w:r>
    </w:p>
    <w:p w14:paraId="077B947D" w14:textId="39C71C38" w:rsidR="003F285E" w:rsidRPr="001253A1" w:rsidRDefault="009E6F53" w:rsidP="008657D7">
      <w:pPr>
        <w:pStyle w:val="Listenabsatz"/>
        <w:numPr>
          <w:ilvl w:val="0"/>
          <w:numId w:val="43"/>
        </w:numPr>
      </w:pPr>
      <w:r>
        <w:t>Nutzen Sie Reports, welche die Daten aus den Abonnements und Zusatzfeldern auswerten, um Informationen für den gewünschten Workflow zu erhalten. Beispiel: Auf Basis der Erscheinungsweise oder durch Angaben im Abonnement könnte ein Report dazu verwendet werden, um die nächsten „Bindekandidaten“ zu ermitteln. Auf Basis eines Buchbindestatus, können alle ausstehenden Bindeaufträge ermittelt werden, etc.</w:t>
      </w:r>
    </w:p>
    <w:sectPr w:rsidR="003F285E" w:rsidRPr="001253A1" w:rsidSect="002C7CA7">
      <w:headerReference w:type="even" r:id="rId65"/>
      <w:headerReference w:type="default" r:id="rId66"/>
      <w:footerReference w:type="default" r:id="rId67"/>
      <w:headerReference w:type="first" r:id="rId68"/>
      <w:footerReference w:type="first" r:id="rId69"/>
      <w:pgSz w:w="11906" w:h="16838" w:code="9"/>
      <w:pgMar w:top="1417" w:right="1417" w:bottom="1134" w:left="1417" w:header="1474" w:footer="283" w:gutter="0"/>
      <w:paperSrc w:first="15" w:other="15"/>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utor" w:initials="A">
    <w:p w14:paraId="3FD0439C" w14:textId="7B078BC4" w:rsidR="00AD18AD" w:rsidRDefault="00AD18AD">
      <w:pPr>
        <w:pStyle w:val="Kommentartext"/>
      </w:pPr>
      <w:r>
        <w:rPr>
          <w:rStyle w:val="Kommentarzeichen"/>
        </w:rPr>
        <w:annotationRef/>
      </w:r>
      <w:r>
        <w:t xml:space="preserve">Release Note 1.2 der </w:t>
      </w:r>
      <w:proofErr w:type="spellStart"/>
      <w:r>
        <w:t>zeitschriftenverwaltung</w:t>
      </w:r>
      <w:proofErr w:type="spellEnd"/>
      <w:r>
        <w:t xml:space="preserve"> fehlt noch</w:t>
      </w:r>
    </w:p>
  </w:comment>
  <w:comment w:id="8" w:author="Autor" w:initials="A">
    <w:p w14:paraId="2ABF3C4B" w14:textId="19A9E327" w:rsidR="00AD18AD" w:rsidRDefault="00AD18AD">
      <w:pPr>
        <w:pStyle w:val="Kommentartext"/>
      </w:pPr>
      <w:r>
        <w:rPr>
          <w:rStyle w:val="Kommentarzeichen"/>
        </w:rPr>
        <w:annotationRef/>
      </w:r>
      <w:r>
        <w:t>Es gibt nur noch Medientyp für ältere Hefte</w:t>
      </w:r>
    </w:p>
  </w:comment>
  <w:comment w:id="9" w:author="Autor" w:initials="A">
    <w:p w14:paraId="1D2E1195" w14:textId="42EADE7F" w:rsidR="00AD18AD" w:rsidRDefault="00AD18AD">
      <w:pPr>
        <w:pStyle w:val="Kommentartext"/>
      </w:pPr>
      <w:r>
        <w:rPr>
          <w:rStyle w:val="Kommentarzeichen"/>
        </w:rPr>
        <w:annotationRef/>
      </w:r>
      <w:r>
        <w:t xml:space="preserve">Da scheint es einen Bug zu geben in der neueren Version (Handbuch wurde ja mit 20.05 </w:t>
      </w:r>
      <w:proofErr w:type="spellStart"/>
      <w:r w:rsidRPr="00E41661">
        <w:t>geschreiben</w:t>
      </w:r>
      <w:proofErr w:type="spellEnd"/>
      <w:r w:rsidRPr="00E41661">
        <w:t xml:space="preserve">). Wenn </w:t>
      </w:r>
      <w:proofErr w:type="spellStart"/>
      <w:r w:rsidRPr="00E41661">
        <w:t>makePreviousSerialAvailable</w:t>
      </w:r>
      <w:proofErr w:type="spellEnd"/>
      <w:r w:rsidRPr="00E41661">
        <w:t xml:space="preserve"> aus ist, verschwindet der </w:t>
      </w:r>
      <w:proofErr w:type="spellStart"/>
      <w:r w:rsidRPr="00E41661">
        <w:t>itemtype</w:t>
      </w:r>
      <w:proofErr w:type="spellEnd"/>
      <w:r w:rsidRPr="00E41661">
        <w:t xml:space="preserve"> ganz. Wen es an ist, dann ist die Anzeige zwischen Bearbeiten und Neuem Abo unterschiedlich. Sollten wir nochmal auf einer </w:t>
      </w:r>
      <w:proofErr w:type="spellStart"/>
      <w:r w:rsidRPr="00E41661">
        <w:t>Sandbox</w:t>
      </w:r>
      <w:proofErr w:type="spellEnd"/>
      <w:r w:rsidRPr="00E41661">
        <w:t xml:space="preserve"> oder in der Entwicklung testen.</w:t>
      </w:r>
    </w:p>
  </w:comment>
  <w:comment w:id="22" w:author="Autor" w:initials="A">
    <w:p w14:paraId="4900977B" w14:textId="150DC1BD" w:rsidR="00AD18AD" w:rsidRDefault="00AD18AD">
      <w:pPr>
        <w:pStyle w:val="Kommentartext"/>
      </w:pPr>
      <w:r>
        <w:rPr>
          <w:rStyle w:val="Kommentarzeichen"/>
        </w:rPr>
        <w:annotationRef/>
      </w:r>
      <w:r>
        <w:t xml:space="preserve">Aktuell nicht, </w:t>
      </w:r>
      <w:proofErr w:type="spellStart"/>
      <w:r>
        <w:t>Christion</w:t>
      </w:r>
      <w:proofErr w:type="spellEnd"/>
      <w:r>
        <w:t xml:space="preserve"> und ich haben gesehen, dass es in einer neueren Version wieder funktioniert</w:t>
      </w:r>
    </w:p>
  </w:comment>
  <w:comment w:id="23" w:author="Autor" w:initials="A">
    <w:p w14:paraId="4E17979B" w14:textId="473866D9" w:rsidR="00AD18AD" w:rsidRDefault="00AD18AD">
      <w:pPr>
        <w:pStyle w:val="Kommentartext"/>
      </w:pPr>
      <w:r>
        <w:rPr>
          <w:rStyle w:val="Kommentarzeichen"/>
        </w:rPr>
        <w:annotationRef/>
      </w:r>
      <w:r>
        <w:t xml:space="preserve">Es ist fast schade, dass in den neuen Versionen wieder geht – einen </w:t>
      </w:r>
      <w:proofErr w:type="spellStart"/>
      <w:r>
        <w:t>Bugfix</w:t>
      </w:r>
      <w:proofErr w:type="spellEnd"/>
      <w:r>
        <w:t xml:space="preserve"> nur für eine ältere Version zu bekommen ist schwieriger, weil auch das Testen schwieriger ist. Möchtest du mir dazu ein Ticket machen, dann kann ich im Code mal auf die Suche nach dem kleinen Unterschied zwischen den Versionen gehen.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FD0439C" w15:done="0"/>
  <w15:commentEx w15:paraId="2ABF3C4B" w15:done="0"/>
  <w15:commentEx w15:paraId="1D2E1195" w15:paraIdParent="2ABF3C4B" w15:done="0"/>
  <w15:commentEx w15:paraId="4900977B" w15:done="0"/>
  <w15:commentEx w15:paraId="4E17979B" w15:paraIdParent="4900977B"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08B3F2" w14:textId="77777777" w:rsidR="00AD18AD" w:rsidRDefault="00AD18AD">
      <w:r>
        <w:separator/>
      </w:r>
    </w:p>
  </w:endnote>
  <w:endnote w:type="continuationSeparator" w:id="0">
    <w:p w14:paraId="01CC2BF8" w14:textId="77777777" w:rsidR="00AD18AD" w:rsidRDefault="00AD1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jc w:val="center"/>
      <w:tblBorders>
        <w:top w:val="single" w:sz="4" w:space="0" w:color="auto"/>
      </w:tblBorders>
      <w:tblLayout w:type="fixed"/>
      <w:tblCellMar>
        <w:left w:w="70" w:type="dxa"/>
        <w:right w:w="70" w:type="dxa"/>
      </w:tblCellMar>
      <w:tblLook w:val="04A0" w:firstRow="1" w:lastRow="0" w:firstColumn="1" w:lastColumn="0" w:noHBand="0" w:noVBand="1"/>
    </w:tblPr>
    <w:tblGrid>
      <w:gridCol w:w="3614"/>
      <w:gridCol w:w="4679"/>
      <w:gridCol w:w="918"/>
    </w:tblGrid>
    <w:tr w:rsidR="00AD18AD" w14:paraId="0A5E025D" w14:textId="77777777" w:rsidTr="00E4704B">
      <w:trPr>
        <w:jc w:val="center"/>
      </w:trPr>
      <w:tc>
        <w:tcPr>
          <w:tcW w:w="3614" w:type="dxa"/>
          <w:tcBorders>
            <w:top w:val="nil"/>
            <w:left w:val="nil"/>
            <w:bottom w:val="nil"/>
            <w:right w:val="nil"/>
          </w:tcBorders>
          <w:hideMark/>
        </w:tcPr>
        <w:p w14:paraId="22E2A5B2" w14:textId="77777777" w:rsidR="00AD18AD" w:rsidRDefault="00AD18AD" w:rsidP="00E4704B">
          <w:pPr>
            <w:rPr>
              <w:snapToGrid w:val="0"/>
              <w:szCs w:val="18"/>
            </w:rPr>
          </w:pPr>
          <w:r>
            <w:rPr>
              <w:snapToGrid w:val="0"/>
              <w:szCs w:val="18"/>
            </w:rPr>
            <w:t>BSZ</w:t>
          </w:r>
        </w:p>
      </w:tc>
      <w:tc>
        <w:tcPr>
          <w:tcW w:w="4678" w:type="dxa"/>
          <w:tcBorders>
            <w:top w:val="nil"/>
            <w:left w:val="nil"/>
            <w:bottom w:val="nil"/>
            <w:right w:val="nil"/>
          </w:tcBorders>
          <w:hideMark/>
        </w:tcPr>
        <w:p w14:paraId="6BFB50FD" w14:textId="025648FE" w:rsidR="00AD18AD" w:rsidRDefault="00AD18AD">
          <w:pPr>
            <w:rPr>
              <w:snapToGrid w:val="0"/>
              <w:szCs w:val="18"/>
            </w:rPr>
          </w:pPr>
          <w:r>
            <w:rPr>
              <w:snapToGrid w:val="0"/>
              <w:szCs w:val="18"/>
            </w:rPr>
            <w:t xml:space="preserve">Geändert </w:t>
          </w:r>
          <w:r>
            <w:rPr>
              <w:snapToGrid w:val="0"/>
              <w:szCs w:val="18"/>
            </w:rPr>
            <w:fldChar w:fldCharType="begin"/>
          </w:r>
          <w:r>
            <w:rPr>
              <w:snapToGrid w:val="0"/>
              <w:szCs w:val="18"/>
            </w:rPr>
            <w:instrText xml:space="preserve"> SAVEDATE  \@ "dd.MM.yyyy"  \* MERGEFORMAT </w:instrText>
          </w:r>
          <w:r>
            <w:rPr>
              <w:snapToGrid w:val="0"/>
              <w:szCs w:val="18"/>
            </w:rPr>
            <w:fldChar w:fldCharType="separate"/>
          </w:r>
          <w:r w:rsidR="0031150C">
            <w:rPr>
              <w:noProof/>
              <w:snapToGrid w:val="0"/>
              <w:szCs w:val="18"/>
            </w:rPr>
            <w:t>13.09.2024</w:t>
          </w:r>
          <w:r>
            <w:rPr>
              <w:snapToGrid w:val="0"/>
              <w:szCs w:val="18"/>
            </w:rPr>
            <w:fldChar w:fldCharType="end"/>
          </w:r>
          <w:r>
            <w:rPr>
              <w:snapToGrid w:val="0"/>
              <w:szCs w:val="18"/>
            </w:rPr>
            <w:t>, Koha</w:t>
          </w:r>
        </w:p>
      </w:tc>
      <w:tc>
        <w:tcPr>
          <w:tcW w:w="918" w:type="dxa"/>
          <w:tcBorders>
            <w:top w:val="nil"/>
            <w:left w:val="nil"/>
            <w:bottom w:val="nil"/>
            <w:right w:val="nil"/>
          </w:tcBorders>
          <w:hideMark/>
        </w:tcPr>
        <w:p w14:paraId="235EE403" w14:textId="26C81F15" w:rsidR="00AD18AD" w:rsidRDefault="00AD18AD">
          <w:pPr>
            <w:jc w:val="right"/>
            <w:rPr>
              <w:snapToGrid w:val="0"/>
              <w:szCs w:val="18"/>
            </w:rPr>
          </w:pPr>
          <w:r>
            <w:rPr>
              <w:snapToGrid w:val="0"/>
              <w:szCs w:val="18"/>
            </w:rPr>
            <w:fldChar w:fldCharType="begin"/>
          </w:r>
          <w:r>
            <w:rPr>
              <w:snapToGrid w:val="0"/>
              <w:szCs w:val="18"/>
            </w:rPr>
            <w:instrText xml:space="preserve"> PAGE </w:instrText>
          </w:r>
          <w:r>
            <w:rPr>
              <w:snapToGrid w:val="0"/>
              <w:szCs w:val="18"/>
            </w:rPr>
            <w:fldChar w:fldCharType="separate"/>
          </w:r>
          <w:r w:rsidR="00ED406D">
            <w:rPr>
              <w:noProof/>
              <w:snapToGrid w:val="0"/>
              <w:szCs w:val="18"/>
            </w:rPr>
            <w:t>1</w:t>
          </w:r>
          <w:r>
            <w:rPr>
              <w:snapToGrid w:val="0"/>
              <w:szCs w:val="18"/>
            </w:rPr>
            <w:fldChar w:fldCharType="end"/>
          </w:r>
        </w:p>
      </w:tc>
    </w:tr>
  </w:tbl>
  <w:p w14:paraId="538D50E6" w14:textId="77777777" w:rsidR="00AD18AD" w:rsidRDefault="00AD18A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47144"/>
      <w:docPartObj>
        <w:docPartGallery w:val="Page Numbers (Bottom of Page)"/>
        <w:docPartUnique/>
      </w:docPartObj>
    </w:sdtPr>
    <w:sdtEndPr/>
    <w:sdtContent>
      <w:p w14:paraId="2BFADBF3" w14:textId="77777777" w:rsidR="00AD18AD" w:rsidRDefault="00AD18AD" w:rsidP="00EB1E6D">
        <w:pPr>
          <w:pStyle w:val="Fuzeile"/>
          <w:jc w:val="right"/>
        </w:pPr>
      </w:p>
      <w:tbl>
        <w:tblPr>
          <w:tblW w:w="9210" w:type="dxa"/>
          <w:tblBorders>
            <w:top w:val="single" w:sz="4" w:space="0" w:color="auto"/>
          </w:tblBorders>
          <w:tblLayout w:type="fixed"/>
          <w:tblCellMar>
            <w:left w:w="70" w:type="dxa"/>
            <w:right w:w="70" w:type="dxa"/>
          </w:tblCellMar>
          <w:tblLook w:val="0000" w:firstRow="0" w:lastRow="0" w:firstColumn="0" w:lastColumn="0" w:noHBand="0" w:noVBand="0"/>
        </w:tblPr>
        <w:tblGrid>
          <w:gridCol w:w="3614"/>
          <w:gridCol w:w="4678"/>
          <w:gridCol w:w="918"/>
        </w:tblGrid>
        <w:tr w:rsidR="00AD18AD" w:rsidRPr="009B2E4B" w14:paraId="6A0538A9" w14:textId="77777777" w:rsidTr="00EB1E6D">
          <w:tc>
            <w:tcPr>
              <w:tcW w:w="3614" w:type="dxa"/>
              <w:tcBorders>
                <w:top w:val="nil"/>
              </w:tcBorders>
            </w:tcPr>
            <w:p w14:paraId="51D4C64E" w14:textId="09CD2F81" w:rsidR="00AD18AD" w:rsidRPr="009B2E4B" w:rsidRDefault="00AD18AD" w:rsidP="00A451E3">
              <w:pPr>
                <w:rPr>
                  <w:snapToGrid w:val="0"/>
                  <w:szCs w:val="18"/>
                </w:rPr>
              </w:pPr>
              <w:r>
                <w:rPr>
                  <w:snapToGrid w:val="0"/>
                  <w:szCs w:val="18"/>
                </w:rPr>
                <w:t>Katrin Fischer</w:t>
              </w:r>
            </w:p>
          </w:tc>
          <w:tc>
            <w:tcPr>
              <w:tcW w:w="4678" w:type="dxa"/>
              <w:tcBorders>
                <w:top w:val="nil"/>
              </w:tcBorders>
            </w:tcPr>
            <w:p w14:paraId="6AC86DAF" w14:textId="36C0C768" w:rsidR="00AD18AD" w:rsidRPr="009B2E4B" w:rsidRDefault="00AD18AD" w:rsidP="00EB1E6D">
              <w:pPr>
                <w:rPr>
                  <w:snapToGrid w:val="0"/>
                  <w:szCs w:val="18"/>
                </w:rPr>
              </w:pPr>
              <w:r>
                <w:rPr>
                  <w:snapToGrid w:val="0"/>
                  <w:szCs w:val="18"/>
                </w:rPr>
                <w:t xml:space="preserve">Geändert </w:t>
              </w:r>
              <w:r>
                <w:rPr>
                  <w:snapToGrid w:val="0"/>
                  <w:szCs w:val="18"/>
                </w:rPr>
                <w:fldChar w:fldCharType="begin"/>
              </w:r>
              <w:r>
                <w:rPr>
                  <w:snapToGrid w:val="0"/>
                  <w:szCs w:val="18"/>
                </w:rPr>
                <w:instrText xml:space="preserve"> SAVEDATE  \@ "dd.MM.yyyy"  \* MERGEFORMAT </w:instrText>
              </w:r>
              <w:r>
                <w:rPr>
                  <w:snapToGrid w:val="0"/>
                  <w:szCs w:val="18"/>
                </w:rPr>
                <w:fldChar w:fldCharType="separate"/>
              </w:r>
              <w:r w:rsidR="0031150C">
                <w:rPr>
                  <w:noProof/>
                  <w:snapToGrid w:val="0"/>
                  <w:szCs w:val="18"/>
                </w:rPr>
                <w:t>13.09.2024</w:t>
              </w:r>
              <w:r>
                <w:rPr>
                  <w:snapToGrid w:val="0"/>
                  <w:szCs w:val="18"/>
                </w:rPr>
                <w:fldChar w:fldCharType="end"/>
              </w:r>
            </w:p>
          </w:tc>
          <w:tc>
            <w:tcPr>
              <w:tcW w:w="918" w:type="dxa"/>
              <w:tcBorders>
                <w:top w:val="nil"/>
              </w:tcBorders>
            </w:tcPr>
            <w:p w14:paraId="2624BA21" w14:textId="77777777" w:rsidR="00AD18AD" w:rsidRPr="009B2E4B" w:rsidRDefault="00AD18AD" w:rsidP="00EB1E6D">
              <w:pPr>
                <w:jc w:val="right"/>
                <w:rPr>
                  <w:snapToGrid w:val="0"/>
                  <w:szCs w:val="18"/>
                </w:rPr>
              </w:pPr>
              <w:r w:rsidRPr="009B2E4B">
                <w:rPr>
                  <w:snapToGrid w:val="0"/>
                  <w:szCs w:val="18"/>
                </w:rPr>
                <w:fldChar w:fldCharType="begin"/>
              </w:r>
              <w:r w:rsidRPr="009B2E4B">
                <w:rPr>
                  <w:snapToGrid w:val="0"/>
                  <w:szCs w:val="18"/>
                </w:rPr>
                <w:instrText xml:space="preserve"> PAGE </w:instrText>
              </w:r>
              <w:r w:rsidRPr="009B2E4B">
                <w:rPr>
                  <w:snapToGrid w:val="0"/>
                  <w:szCs w:val="18"/>
                </w:rPr>
                <w:fldChar w:fldCharType="separate"/>
              </w:r>
              <w:r>
                <w:rPr>
                  <w:noProof/>
                  <w:snapToGrid w:val="0"/>
                  <w:szCs w:val="18"/>
                </w:rPr>
                <w:t>1</w:t>
              </w:r>
              <w:r w:rsidRPr="009B2E4B">
                <w:rPr>
                  <w:snapToGrid w:val="0"/>
                  <w:szCs w:val="18"/>
                </w:rPr>
                <w:fldChar w:fldCharType="end"/>
              </w:r>
            </w:p>
          </w:tc>
        </w:tr>
      </w:tbl>
      <w:p w14:paraId="655B9FD5" w14:textId="77777777" w:rsidR="00AD18AD" w:rsidRPr="009B2E4B" w:rsidRDefault="00AD18AD" w:rsidP="00EB1E6D">
        <w:pPr>
          <w:rPr>
            <w:szCs w:val="18"/>
          </w:rPr>
        </w:pPr>
      </w:p>
      <w:p w14:paraId="070F9290" w14:textId="77777777" w:rsidR="00AD18AD" w:rsidRDefault="00ED406D" w:rsidP="00EB1E6D">
        <w:pPr>
          <w:pStyle w:val="Fuzeile"/>
          <w:jc w:val="right"/>
        </w:pPr>
      </w:p>
    </w:sdtContent>
  </w:sdt>
  <w:p w14:paraId="7B764C2A" w14:textId="77777777" w:rsidR="00AD18AD" w:rsidRDefault="00AD18AD" w:rsidP="00FF42E4">
    <w:pPr>
      <w:tabs>
        <w:tab w:val="left" w:pos="142"/>
        <w:tab w:val="left" w:pos="3261"/>
        <w:tab w:val="left" w:pos="6237"/>
      </w:tabs>
      <w:rPr>
        <w:rFonts w:cs="Arial"/>
        <w:b/>
        <w:bCs/>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C1CD88" w14:textId="77777777" w:rsidR="00AD18AD" w:rsidRDefault="00AD18AD">
      <w:r>
        <w:separator/>
      </w:r>
    </w:p>
  </w:footnote>
  <w:footnote w:type="continuationSeparator" w:id="0">
    <w:p w14:paraId="554593E1" w14:textId="77777777" w:rsidR="00AD18AD" w:rsidRDefault="00AD18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DD480" w14:textId="77777777" w:rsidR="00AD18AD" w:rsidRDefault="00AD18AD">
    <w:pPr>
      <w:pStyle w:val="Kopfzeile"/>
    </w:pPr>
    <w:r>
      <w:rPr>
        <w:noProof/>
      </w:rPr>
      <w:drawing>
        <wp:anchor distT="0" distB="0" distL="114300" distR="114300" simplePos="0" relativeHeight="251659776" behindDoc="1" locked="0" layoutInCell="1" allowOverlap="1" wp14:anchorId="19880536" wp14:editId="123CABD5">
          <wp:simplePos x="0" y="0"/>
          <wp:positionH relativeFrom="outsideMargin">
            <wp:posOffset>3823970</wp:posOffset>
          </wp:positionH>
          <wp:positionV relativeFrom="outsideMargin">
            <wp:posOffset>572770</wp:posOffset>
          </wp:positionV>
          <wp:extent cx="2771775" cy="628650"/>
          <wp:effectExtent l="19050" t="0" r="9525" b="0"/>
          <wp:wrapTight wrapText="bothSides">
            <wp:wrapPolygon edited="0">
              <wp:start x="-148" y="0"/>
              <wp:lineTo x="-148" y="20945"/>
              <wp:lineTo x="21674" y="20945"/>
              <wp:lineTo x="21674" y="0"/>
              <wp:lineTo x="-148" y="0"/>
            </wp:wrapPolygon>
          </wp:wrapTight>
          <wp:docPr id="3" name="Bild 2" descr="bsz_logo_neu_cmyk_mit_schutzr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sz_logo_neu_cmyk_mit_schutzraum"/>
                  <pic:cNvPicPr>
                    <a:picLocks noChangeAspect="1" noChangeArrowheads="1"/>
                  </pic:cNvPicPr>
                </pic:nvPicPr>
                <pic:blipFill>
                  <a:blip r:embed="rId1"/>
                  <a:srcRect/>
                  <a:stretch>
                    <a:fillRect/>
                  </a:stretch>
                </pic:blipFill>
                <pic:spPr bwMode="auto">
                  <a:xfrm>
                    <a:off x="0" y="0"/>
                    <a:ext cx="2771775" cy="628650"/>
                  </a:xfrm>
                  <a:prstGeom prst="rect">
                    <a:avLst/>
                  </a:prstGeom>
                  <a:noFill/>
                </pic:spPr>
              </pic:pic>
            </a:graphicData>
          </a:graphic>
        </wp:anchor>
      </w:drawing>
    </w:r>
    <w:r>
      <w:rPr>
        <w:noProof/>
      </w:rPr>
      <w:drawing>
        <wp:anchor distT="0" distB="0" distL="114300" distR="114300" simplePos="0" relativeHeight="251658752" behindDoc="1" locked="0" layoutInCell="1" allowOverlap="1" wp14:anchorId="3C98BB3C" wp14:editId="4A53B0C2">
          <wp:simplePos x="0" y="0"/>
          <wp:positionH relativeFrom="rightMargin">
            <wp:posOffset>3823970</wp:posOffset>
          </wp:positionH>
          <wp:positionV relativeFrom="topMargin">
            <wp:posOffset>572770</wp:posOffset>
          </wp:positionV>
          <wp:extent cx="2771775" cy="628650"/>
          <wp:effectExtent l="19050" t="0" r="9525" b="0"/>
          <wp:wrapNone/>
          <wp:docPr id="2" name="Bild 2" descr="bsz_logo_neu_cmyk_mit_schutzr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sz_logo_neu_cmyk_mit_schutzraum"/>
                  <pic:cNvPicPr>
                    <a:picLocks noChangeAspect="1" noChangeArrowheads="1"/>
                  </pic:cNvPicPr>
                </pic:nvPicPr>
                <pic:blipFill>
                  <a:blip r:embed="rId1"/>
                  <a:srcRect/>
                  <a:stretch>
                    <a:fillRect/>
                  </a:stretch>
                </pic:blipFill>
                <pic:spPr bwMode="auto">
                  <a:xfrm>
                    <a:off x="0" y="0"/>
                    <a:ext cx="2771775" cy="62865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1F2C4" w14:textId="55C77FCE" w:rsidR="00AD18AD" w:rsidRDefault="00AD18AD">
    <w:pPr>
      <w:pStyle w:val="Kopfzeile"/>
    </w:pPr>
    <w:r w:rsidRPr="00757D4C">
      <w:rPr>
        <w:noProof/>
        <w:color w:val="92D050"/>
      </w:rPr>
      <w:drawing>
        <wp:anchor distT="0" distB="0" distL="114300" distR="114300" simplePos="0" relativeHeight="251663872" behindDoc="1" locked="0" layoutInCell="1" allowOverlap="1" wp14:anchorId="07B0D2A7" wp14:editId="258E11C8">
          <wp:simplePos x="0" y="0"/>
          <wp:positionH relativeFrom="margin">
            <wp:align>right</wp:align>
          </wp:positionH>
          <wp:positionV relativeFrom="page">
            <wp:posOffset>579120</wp:posOffset>
          </wp:positionV>
          <wp:extent cx="2771775" cy="628650"/>
          <wp:effectExtent l="0" t="0" r="9525" b="0"/>
          <wp:wrapNone/>
          <wp:docPr id="1" name="Bild 2" descr="bsz_logo_neu_cmyk_mit_schutzr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sz_logo_neu_cmyk_mit_schutzraum"/>
                  <pic:cNvPicPr>
                    <a:picLocks noChangeAspect="1" noChangeArrowheads="1"/>
                  </pic:cNvPicPr>
                </pic:nvPicPr>
                <pic:blipFill>
                  <a:blip r:embed="rId1"/>
                  <a:srcRect/>
                  <a:stretch>
                    <a:fillRect/>
                  </a:stretch>
                </pic:blipFill>
                <pic:spPr bwMode="auto">
                  <a:xfrm>
                    <a:off x="0" y="0"/>
                    <a:ext cx="2771775" cy="628650"/>
                  </a:xfrm>
                  <a:prstGeom prst="rect">
                    <a:avLst/>
                  </a:prstGeom>
                  <a:noFill/>
                </pic:spPr>
              </pic:pic>
            </a:graphicData>
          </a:graphic>
        </wp:anchor>
      </w:drawing>
    </w:r>
    <w:r w:rsidRPr="00757D4C">
      <w:rPr>
        <w:color w:val="92D050"/>
      </w:rPr>
      <w:t>|</w:t>
    </w:r>
    <w:r>
      <w:t xml:space="preserve"> Koha 2</w:t>
    </w:r>
    <w:r w:rsidR="00453A1B">
      <w:t>2</w:t>
    </w:r>
    <w:r>
      <w:t>.</w:t>
    </w:r>
    <w:r w:rsidR="00453A1B">
      <w:t>11</w:t>
    </w:r>
    <w:r>
      <w:t xml:space="preserve"> - Handbuch Zeitschriftenverwaltung</w:t>
    </w:r>
  </w:p>
  <w:p w14:paraId="2D1B327B" w14:textId="77777777" w:rsidR="00AD18AD" w:rsidRPr="009D3011" w:rsidRDefault="00AD18A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7FD86" w14:textId="77777777" w:rsidR="00AD18AD" w:rsidRDefault="00AD18AD" w:rsidP="00E718A0">
    <w:pPr>
      <w:pStyle w:val="Kopfzeile"/>
      <w:tabs>
        <w:tab w:val="clear" w:pos="4320"/>
        <w:tab w:val="center" w:pos="4242"/>
      </w:tabs>
      <w:spacing w:line="216" w:lineRule="auto"/>
      <w:ind w:firstLine="4340"/>
      <w:jc w:val="left"/>
      <w:rPr>
        <w:rFonts w:ascii="Arial" w:hAnsi="Arial" w:cs="Arial"/>
        <w:sz w:val="22"/>
      </w:rPr>
    </w:pPr>
    <w:r>
      <w:rPr>
        <w:noProof/>
      </w:rPr>
      <w:drawing>
        <wp:anchor distT="0" distB="0" distL="114300" distR="114300" simplePos="0" relativeHeight="251661824" behindDoc="1" locked="0" layoutInCell="1" allowOverlap="1" wp14:anchorId="564CF993" wp14:editId="620F6706">
          <wp:simplePos x="0" y="0"/>
          <wp:positionH relativeFrom="leftMargin">
            <wp:posOffset>900430</wp:posOffset>
          </wp:positionH>
          <wp:positionV relativeFrom="topMargin">
            <wp:posOffset>0</wp:posOffset>
          </wp:positionV>
          <wp:extent cx="5400573" cy="1214323"/>
          <wp:effectExtent l="19050" t="0" r="0" b="0"/>
          <wp:wrapNone/>
          <wp:docPr id="8" name="Bild 2" descr="C:\Dokumente und Einstellungen\KFischer\Desktop\bsz_briefbogen_container-2010-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KFischer\Desktop\bsz_briefbogen_container-2010-07-26.jpg"/>
                  <pic:cNvPicPr>
                    <a:picLocks noChangeAspect="1" noChangeArrowheads="1"/>
                  </pic:cNvPicPr>
                </pic:nvPicPr>
                <pic:blipFill>
                  <a:blip r:embed="rId1"/>
                  <a:srcRect/>
                  <a:stretch>
                    <a:fillRect/>
                  </a:stretch>
                </pic:blipFill>
                <pic:spPr bwMode="auto">
                  <a:xfrm>
                    <a:off x="0" y="0"/>
                    <a:ext cx="5400573" cy="1214323"/>
                  </a:xfrm>
                  <a:prstGeom prst="rect">
                    <a:avLst/>
                  </a:prstGeom>
                  <a:noFill/>
                  <a:ln w="9525">
                    <a:noFill/>
                    <a:miter lim="800000"/>
                    <a:headEnd/>
                    <a:tailEnd/>
                  </a:ln>
                </pic:spPr>
              </pic:pic>
            </a:graphicData>
          </a:graphic>
        </wp:anchor>
      </w:drawing>
    </w:r>
  </w:p>
  <w:p w14:paraId="4AD5B474" w14:textId="77777777" w:rsidR="00AD18AD" w:rsidRDefault="00AD18AD"/>
  <w:p w14:paraId="03789784" w14:textId="77777777" w:rsidR="00AD18AD" w:rsidRDefault="00AD18AD"/>
  <w:p w14:paraId="44596078" w14:textId="77777777" w:rsidR="00AD18AD" w:rsidRDefault="00AD18AD" w:rsidP="00B84343">
    <w:pPr>
      <w:pStyle w:val="Kopfzeile"/>
      <w:rPr>
        <w:color w:val="97BF30"/>
      </w:rPr>
    </w:pPr>
  </w:p>
  <w:p w14:paraId="33D6BA4E" w14:textId="77777777" w:rsidR="00AD18AD" w:rsidRDefault="00AD18AD" w:rsidP="00B84343">
    <w:pPr>
      <w:pStyle w:val="Kopfzeile"/>
      <w:rPr>
        <w:color w:val="97BF30"/>
      </w:rPr>
    </w:pPr>
  </w:p>
  <w:p w14:paraId="4FB60C97" w14:textId="77777777" w:rsidR="00AD18AD" w:rsidRPr="00B84343" w:rsidRDefault="00AD18AD" w:rsidP="00B84343">
    <w:pPr>
      <w:pStyle w:val="Kopfzeile"/>
      <w:rPr>
        <w:color w:val="97BF30"/>
      </w:rPr>
    </w:pPr>
    <w:r w:rsidRPr="00FE21B3">
      <w:rPr>
        <w:color w:val="97BF30"/>
      </w:rPr>
      <w:t>|</w:t>
    </w:r>
    <w:r>
      <w:rPr>
        <w:color w:val="97BF30"/>
      </w:rPr>
      <w:t xml:space="preserve"> </w:t>
    </w:r>
    <w:r w:rsidRPr="00FE21B3">
      <w:t>Kapitel</w:t>
    </w:r>
    <w:r w:rsidRPr="00B84343">
      <w:rPr>
        <w:color w:val="97BF3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C30F5"/>
    <w:multiLevelType w:val="hybridMultilevel"/>
    <w:tmpl w:val="4CC82C90"/>
    <w:lvl w:ilvl="0" w:tplc="380ED2B2">
      <w:start w:val="1"/>
      <w:numFmt w:val="decimal"/>
      <w:lvlText w:val="%1."/>
      <w:lvlJc w:val="left"/>
      <w:pPr>
        <w:ind w:left="720" w:hanging="360"/>
      </w:pPr>
      <w:rPr>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FA6A7E"/>
    <w:multiLevelType w:val="hybridMultilevel"/>
    <w:tmpl w:val="EB70A55C"/>
    <w:lvl w:ilvl="0" w:tplc="745EA984">
      <w:start w:val="1"/>
      <w:numFmt w:val="decimal"/>
      <w:lvlText w:val="%1."/>
      <w:lvlJc w:val="left"/>
      <w:pPr>
        <w:ind w:left="720" w:hanging="360"/>
      </w:pPr>
      <w:rPr>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39E7ED8"/>
    <w:multiLevelType w:val="hybridMultilevel"/>
    <w:tmpl w:val="04940A74"/>
    <w:lvl w:ilvl="0" w:tplc="A086CCEC">
      <w:start w:val="6"/>
      <w:numFmt w:val="decimal"/>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54C62FB"/>
    <w:multiLevelType w:val="hybridMultilevel"/>
    <w:tmpl w:val="B8922CBC"/>
    <w:lvl w:ilvl="0" w:tplc="745EA984">
      <w:start w:val="1"/>
      <w:numFmt w:val="decimal"/>
      <w:lvlText w:val="%1."/>
      <w:lvlJc w:val="left"/>
      <w:pPr>
        <w:ind w:left="720" w:hanging="360"/>
      </w:pPr>
      <w:rPr>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8990753"/>
    <w:multiLevelType w:val="hybridMultilevel"/>
    <w:tmpl w:val="7C0072E4"/>
    <w:lvl w:ilvl="0" w:tplc="380ED2B2">
      <w:start w:val="1"/>
      <w:numFmt w:val="decimal"/>
      <w:lvlText w:val="%1."/>
      <w:lvlJc w:val="left"/>
      <w:pPr>
        <w:ind w:left="720" w:hanging="360"/>
      </w:pPr>
      <w:rPr>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A1C7478"/>
    <w:multiLevelType w:val="hybridMultilevel"/>
    <w:tmpl w:val="ED86BB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DF820E8"/>
    <w:multiLevelType w:val="hybridMultilevel"/>
    <w:tmpl w:val="97203648"/>
    <w:lvl w:ilvl="0" w:tplc="DEEA64F4">
      <w:start w:val="1"/>
      <w:numFmt w:val="decimal"/>
      <w:lvlText w:val="%1."/>
      <w:lvlJc w:val="left"/>
      <w:pPr>
        <w:ind w:left="720" w:hanging="360"/>
      </w:pPr>
      <w:rPr>
        <w:i w:val="0"/>
      </w:rPr>
    </w:lvl>
    <w:lvl w:ilvl="1" w:tplc="0407000F">
      <w:start w:val="1"/>
      <w:numFmt w:val="decimal"/>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2352A40"/>
    <w:multiLevelType w:val="hybridMultilevel"/>
    <w:tmpl w:val="57EA2EBE"/>
    <w:lvl w:ilvl="0" w:tplc="A78418C6">
      <w:start w:val="1"/>
      <w:numFmt w:val="decimal"/>
      <w:lvlText w:val="%1."/>
      <w:lvlJc w:val="left"/>
      <w:pPr>
        <w:ind w:left="720" w:hanging="360"/>
      </w:pPr>
      <w:rPr>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6C35A26"/>
    <w:multiLevelType w:val="hybridMultilevel"/>
    <w:tmpl w:val="558089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78F0C0B"/>
    <w:multiLevelType w:val="hybridMultilevel"/>
    <w:tmpl w:val="8DBA9F7C"/>
    <w:lvl w:ilvl="0" w:tplc="745EA984">
      <w:start w:val="1"/>
      <w:numFmt w:val="decimal"/>
      <w:lvlText w:val="%1."/>
      <w:lvlJc w:val="left"/>
      <w:pPr>
        <w:ind w:left="720" w:hanging="360"/>
      </w:pPr>
      <w:rPr>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80F206F"/>
    <w:multiLevelType w:val="hybridMultilevel"/>
    <w:tmpl w:val="CB60AD70"/>
    <w:lvl w:ilvl="0" w:tplc="DEEA64F4">
      <w:start w:val="1"/>
      <w:numFmt w:val="decimal"/>
      <w:lvlText w:val="%1."/>
      <w:lvlJc w:val="left"/>
      <w:pPr>
        <w:ind w:left="720" w:hanging="360"/>
      </w:pPr>
      <w:rPr>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BA5339A"/>
    <w:multiLevelType w:val="hybridMultilevel"/>
    <w:tmpl w:val="B0C890EA"/>
    <w:lvl w:ilvl="0" w:tplc="A4CEE538">
      <w:start w:val="1"/>
      <w:numFmt w:val="decimal"/>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61F2478"/>
    <w:multiLevelType w:val="hybridMultilevel"/>
    <w:tmpl w:val="F8EE6C1E"/>
    <w:lvl w:ilvl="0" w:tplc="3DF42450">
      <w:start w:val="1"/>
      <w:numFmt w:val="bullet"/>
      <w:pStyle w:val="Listenabsatz"/>
      <w:lvlText w:val=""/>
      <w:lvlJc w:val="left"/>
      <w:pPr>
        <w:ind w:left="792" w:hanging="360"/>
      </w:pPr>
      <w:rPr>
        <w:rFonts w:ascii="Symbol" w:hAnsi="Symbol" w:hint="default"/>
      </w:rPr>
    </w:lvl>
    <w:lvl w:ilvl="1" w:tplc="04070003">
      <w:start w:val="1"/>
      <w:numFmt w:val="bullet"/>
      <w:lvlText w:val="o"/>
      <w:lvlJc w:val="left"/>
      <w:pPr>
        <w:ind w:left="1512" w:hanging="360"/>
      </w:pPr>
      <w:rPr>
        <w:rFonts w:ascii="Courier New" w:hAnsi="Courier New" w:cs="Courier New" w:hint="default"/>
      </w:rPr>
    </w:lvl>
    <w:lvl w:ilvl="2" w:tplc="04070005" w:tentative="1">
      <w:start w:val="1"/>
      <w:numFmt w:val="bullet"/>
      <w:lvlText w:val=""/>
      <w:lvlJc w:val="left"/>
      <w:pPr>
        <w:ind w:left="2232" w:hanging="360"/>
      </w:pPr>
      <w:rPr>
        <w:rFonts w:ascii="Wingdings" w:hAnsi="Wingdings" w:hint="default"/>
      </w:rPr>
    </w:lvl>
    <w:lvl w:ilvl="3" w:tplc="04070001" w:tentative="1">
      <w:start w:val="1"/>
      <w:numFmt w:val="bullet"/>
      <w:lvlText w:val=""/>
      <w:lvlJc w:val="left"/>
      <w:pPr>
        <w:ind w:left="2952" w:hanging="360"/>
      </w:pPr>
      <w:rPr>
        <w:rFonts w:ascii="Symbol" w:hAnsi="Symbol" w:hint="default"/>
      </w:rPr>
    </w:lvl>
    <w:lvl w:ilvl="4" w:tplc="04070003" w:tentative="1">
      <w:start w:val="1"/>
      <w:numFmt w:val="bullet"/>
      <w:lvlText w:val="o"/>
      <w:lvlJc w:val="left"/>
      <w:pPr>
        <w:ind w:left="3672" w:hanging="360"/>
      </w:pPr>
      <w:rPr>
        <w:rFonts w:ascii="Courier New" w:hAnsi="Courier New" w:cs="Courier New" w:hint="default"/>
      </w:rPr>
    </w:lvl>
    <w:lvl w:ilvl="5" w:tplc="04070005" w:tentative="1">
      <w:start w:val="1"/>
      <w:numFmt w:val="bullet"/>
      <w:lvlText w:val=""/>
      <w:lvlJc w:val="left"/>
      <w:pPr>
        <w:ind w:left="4392" w:hanging="360"/>
      </w:pPr>
      <w:rPr>
        <w:rFonts w:ascii="Wingdings" w:hAnsi="Wingdings" w:hint="default"/>
      </w:rPr>
    </w:lvl>
    <w:lvl w:ilvl="6" w:tplc="04070001" w:tentative="1">
      <w:start w:val="1"/>
      <w:numFmt w:val="bullet"/>
      <w:lvlText w:val=""/>
      <w:lvlJc w:val="left"/>
      <w:pPr>
        <w:ind w:left="5112" w:hanging="360"/>
      </w:pPr>
      <w:rPr>
        <w:rFonts w:ascii="Symbol" w:hAnsi="Symbol" w:hint="default"/>
      </w:rPr>
    </w:lvl>
    <w:lvl w:ilvl="7" w:tplc="04070003" w:tentative="1">
      <w:start w:val="1"/>
      <w:numFmt w:val="bullet"/>
      <w:lvlText w:val="o"/>
      <w:lvlJc w:val="left"/>
      <w:pPr>
        <w:ind w:left="5832" w:hanging="360"/>
      </w:pPr>
      <w:rPr>
        <w:rFonts w:ascii="Courier New" w:hAnsi="Courier New" w:cs="Courier New" w:hint="default"/>
      </w:rPr>
    </w:lvl>
    <w:lvl w:ilvl="8" w:tplc="04070005" w:tentative="1">
      <w:start w:val="1"/>
      <w:numFmt w:val="bullet"/>
      <w:lvlText w:val=""/>
      <w:lvlJc w:val="left"/>
      <w:pPr>
        <w:ind w:left="6552" w:hanging="360"/>
      </w:pPr>
      <w:rPr>
        <w:rFonts w:ascii="Wingdings" w:hAnsi="Wingdings" w:hint="default"/>
      </w:rPr>
    </w:lvl>
  </w:abstractNum>
  <w:abstractNum w:abstractNumId="13" w15:restartNumberingAfterBreak="0">
    <w:nsid w:val="27011CC5"/>
    <w:multiLevelType w:val="hybridMultilevel"/>
    <w:tmpl w:val="0E38E7C8"/>
    <w:lvl w:ilvl="0" w:tplc="DEEA64F4">
      <w:start w:val="1"/>
      <w:numFmt w:val="decimal"/>
      <w:lvlText w:val="%1."/>
      <w:lvlJc w:val="left"/>
      <w:pPr>
        <w:ind w:left="720" w:hanging="360"/>
      </w:pPr>
      <w:rPr>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81E3DA5"/>
    <w:multiLevelType w:val="hybridMultilevel"/>
    <w:tmpl w:val="3AC27454"/>
    <w:lvl w:ilvl="0" w:tplc="0407000F">
      <w:start w:val="1"/>
      <w:numFmt w:val="decimal"/>
      <w:lvlText w:val="%1."/>
      <w:lvlJc w:val="left"/>
      <w:pPr>
        <w:ind w:left="766" w:hanging="360"/>
      </w:pPr>
    </w:lvl>
    <w:lvl w:ilvl="1" w:tplc="04070019" w:tentative="1">
      <w:start w:val="1"/>
      <w:numFmt w:val="lowerLetter"/>
      <w:lvlText w:val="%2."/>
      <w:lvlJc w:val="left"/>
      <w:pPr>
        <w:ind w:left="1486" w:hanging="360"/>
      </w:pPr>
    </w:lvl>
    <w:lvl w:ilvl="2" w:tplc="0407001B" w:tentative="1">
      <w:start w:val="1"/>
      <w:numFmt w:val="lowerRoman"/>
      <w:lvlText w:val="%3."/>
      <w:lvlJc w:val="right"/>
      <w:pPr>
        <w:ind w:left="2206" w:hanging="180"/>
      </w:pPr>
    </w:lvl>
    <w:lvl w:ilvl="3" w:tplc="0407000F" w:tentative="1">
      <w:start w:val="1"/>
      <w:numFmt w:val="decimal"/>
      <w:lvlText w:val="%4."/>
      <w:lvlJc w:val="left"/>
      <w:pPr>
        <w:ind w:left="2926" w:hanging="360"/>
      </w:pPr>
    </w:lvl>
    <w:lvl w:ilvl="4" w:tplc="04070019" w:tentative="1">
      <w:start w:val="1"/>
      <w:numFmt w:val="lowerLetter"/>
      <w:lvlText w:val="%5."/>
      <w:lvlJc w:val="left"/>
      <w:pPr>
        <w:ind w:left="3646" w:hanging="360"/>
      </w:pPr>
    </w:lvl>
    <w:lvl w:ilvl="5" w:tplc="0407001B" w:tentative="1">
      <w:start w:val="1"/>
      <w:numFmt w:val="lowerRoman"/>
      <w:lvlText w:val="%6."/>
      <w:lvlJc w:val="right"/>
      <w:pPr>
        <w:ind w:left="4366" w:hanging="180"/>
      </w:pPr>
    </w:lvl>
    <w:lvl w:ilvl="6" w:tplc="0407000F" w:tentative="1">
      <w:start w:val="1"/>
      <w:numFmt w:val="decimal"/>
      <w:lvlText w:val="%7."/>
      <w:lvlJc w:val="left"/>
      <w:pPr>
        <w:ind w:left="5086" w:hanging="360"/>
      </w:pPr>
    </w:lvl>
    <w:lvl w:ilvl="7" w:tplc="04070019" w:tentative="1">
      <w:start w:val="1"/>
      <w:numFmt w:val="lowerLetter"/>
      <w:lvlText w:val="%8."/>
      <w:lvlJc w:val="left"/>
      <w:pPr>
        <w:ind w:left="5806" w:hanging="360"/>
      </w:pPr>
    </w:lvl>
    <w:lvl w:ilvl="8" w:tplc="0407001B" w:tentative="1">
      <w:start w:val="1"/>
      <w:numFmt w:val="lowerRoman"/>
      <w:lvlText w:val="%9."/>
      <w:lvlJc w:val="right"/>
      <w:pPr>
        <w:ind w:left="6526" w:hanging="180"/>
      </w:pPr>
    </w:lvl>
  </w:abstractNum>
  <w:abstractNum w:abstractNumId="15" w15:restartNumberingAfterBreak="0">
    <w:nsid w:val="2A5F343C"/>
    <w:multiLevelType w:val="hybridMultilevel"/>
    <w:tmpl w:val="FDF4067C"/>
    <w:lvl w:ilvl="0" w:tplc="DEEA64F4">
      <w:start w:val="1"/>
      <w:numFmt w:val="decimal"/>
      <w:lvlText w:val="%1."/>
      <w:lvlJc w:val="left"/>
      <w:pPr>
        <w:ind w:left="720" w:hanging="360"/>
      </w:pPr>
      <w:rPr>
        <w:i w:val="0"/>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E035B06"/>
    <w:multiLevelType w:val="hybridMultilevel"/>
    <w:tmpl w:val="745C5EE4"/>
    <w:lvl w:ilvl="0" w:tplc="DEEA64F4">
      <w:start w:val="1"/>
      <w:numFmt w:val="decimal"/>
      <w:lvlText w:val="%1."/>
      <w:lvlJc w:val="left"/>
      <w:pPr>
        <w:ind w:left="720" w:hanging="360"/>
      </w:pPr>
      <w:rPr>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E2160E6"/>
    <w:multiLevelType w:val="hybridMultilevel"/>
    <w:tmpl w:val="2014113C"/>
    <w:lvl w:ilvl="0" w:tplc="DEEA64F4">
      <w:start w:val="1"/>
      <w:numFmt w:val="decimal"/>
      <w:lvlText w:val="%1."/>
      <w:lvlJc w:val="left"/>
      <w:pPr>
        <w:ind w:left="720" w:hanging="360"/>
      </w:pPr>
      <w:rPr>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E703CCA"/>
    <w:multiLevelType w:val="hybridMultilevel"/>
    <w:tmpl w:val="973088BC"/>
    <w:lvl w:ilvl="0" w:tplc="04070019">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3C83849"/>
    <w:multiLevelType w:val="hybridMultilevel"/>
    <w:tmpl w:val="819226C6"/>
    <w:lvl w:ilvl="0" w:tplc="0407000F">
      <w:start w:val="1"/>
      <w:numFmt w:val="decimal"/>
      <w:lvlText w:val="%1."/>
      <w:lvlJc w:val="left"/>
      <w:pPr>
        <w:ind w:left="766" w:hanging="360"/>
      </w:pPr>
    </w:lvl>
    <w:lvl w:ilvl="1" w:tplc="04070019" w:tentative="1">
      <w:start w:val="1"/>
      <w:numFmt w:val="lowerLetter"/>
      <w:lvlText w:val="%2."/>
      <w:lvlJc w:val="left"/>
      <w:pPr>
        <w:ind w:left="1486" w:hanging="360"/>
      </w:pPr>
    </w:lvl>
    <w:lvl w:ilvl="2" w:tplc="0407001B" w:tentative="1">
      <w:start w:val="1"/>
      <w:numFmt w:val="lowerRoman"/>
      <w:lvlText w:val="%3."/>
      <w:lvlJc w:val="right"/>
      <w:pPr>
        <w:ind w:left="2206" w:hanging="180"/>
      </w:pPr>
    </w:lvl>
    <w:lvl w:ilvl="3" w:tplc="0407000F" w:tentative="1">
      <w:start w:val="1"/>
      <w:numFmt w:val="decimal"/>
      <w:lvlText w:val="%4."/>
      <w:lvlJc w:val="left"/>
      <w:pPr>
        <w:ind w:left="2926" w:hanging="360"/>
      </w:pPr>
    </w:lvl>
    <w:lvl w:ilvl="4" w:tplc="04070019" w:tentative="1">
      <w:start w:val="1"/>
      <w:numFmt w:val="lowerLetter"/>
      <w:lvlText w:val="%5."/>
      <w:lvlJc w:val="left"/>
      <w:pPr>
        <w:ind w:left="3646" w:hanging="360"/>
      </w:pPr>
    </w:lvl>
    <w:lvl w:ilvl="5" w:tplc="0407001B" w:tentative="1">
      <w:start w:val="1"/>
      <w:numFmt w:val="lowerRoman"/>
      <w:lvlText w:val="%6."/>
      <w:lvlJc w:val="right"/>
      <w:pPr>
        <w:ind w:left="4366" w:hanging="180"/>
      </w:pPr>
    </w:lvl>
    <w:lvl w:ilvl="6" w:tplc="0407000F" w:tentative="1">
      <w:start w:val="1"/>
      <w:numFmt w:val="decimal"/>
      <w:lvlText w:val="%7."/>
      <w:lvlJc w:val="left"/>
      <w:pPr>
        <w:ind w:left="5086" w:hanging="360"/>
      </w:pPr>
    </w:lvl>
    <w:lvl w:ilvl="7" w:tplc="04070019" w:tentative="1">
      <w:start w:val="1"/>
      <w:numFmt w:val="lowerLetter"/>
      <w:lvlText w:val="%8."/>
      <w:lvlJc w:val="left"/>
      <w:pPr>
        <w:ind w:left="5806" w:hanging="360"/>
      </w:pPr>
    </w:lvl>
    <w:lvl w:ilvl="8" w:tplc="0407001B" w:tentative="1">
      <w:start w:val="1"/>
      <w:numFmt w:val="lowerRoman"/>
      <w:lvlText w:val="%9."/>
      <w:lvlJc w:val="right"/>
      <w:pPr>
        <w:ind w:left="6526" w:hanging="180"/>
      </w:pPr>
    </w:lvl>
  </w:abstractNum>
  <w:abstractNum w:abstractNumId="20" w15:restartNumberingAfterBreak="0">
    <w:nsid w:val="35694C4F"/>
    <w:multiLevelType w:val="hybridMultilevel"/>
    <w:tmpl w:val="8734709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1" w15:restartNumberingAfterBreak="0">
    <w:nsid w:val="35E41DB0"/>
    <w:multiLevelType w:val="multilevel"/>
    <w:tmpl w:val="199CC40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15:restartNumberingAfterBreak="0">
    <w:nsid w:val="373B19F5"/>
    <w:multiLevelType w:val="hybridMultilevel"/>
    <w:tmpl w:val="6234048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7DB7EC7"/>
    <w:multiLevelType w:val="hybridMultilevel"/>
    <w:tmpl w:val="B8922CBC"/>
    <w:lvl w:ilvl="0" w:tplc="745EA984">
      <w:start w:val="1"/>
      <w:numFmt w:val="decimal"/>
      <w:lvlText w:val="%1."/>
      <w:lvlJc w:val="left"/>
      <w:pPr>
        <w:ind w:left="720" w:hanging="360"/>
      </w:pPr>
      <w:rPr>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9E411B1"/>
    <w:multiLevelType w:val="hybridMultilevel"/>
    <w:tmpl w:val="DC5AF4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AFE5BBE"/>
    <w:multiLevelType w:val="hybridMultilevel"/>
    <w:tmpl w:val="91AE49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DA238B8"/>
    <w:multiLevelType w:val="hybridMultilevel"/>
    <w:tmpl w:val="0E38E7C8"/>
    <w:lvl w:ilvl="0" w:tplc="DEEA64F4">
      <w:start w:val="1"/>
      <w:numFmt w:val="decimal"/>
      <w:lvlText w:val="%1."/>
      <w:lvlJc w:val="left"/>
      <w:pPr>
        <w:ind w:left="720" w:hanging="360"/>
      </w:pPr>
      <w:rPr>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0F25230"/>
    <w:multiLevelType w:val="hybridMultilevel"/>
    <w:tmpl w:val="931C065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3E90D66"/>
    <w:multiLevelType w:val="hybridMultilevel"/>
    <w:tmpl w:val="463CB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590785D"/>
    <w:multiLevelType w:val="hybridMultilevel"/>
    <w:tmpl w:val="1E3079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AD87A20"/>
    <w:multiLevelType w:val="hybridMultilevel"/>
    <w:tmpl w:val="E116A2E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4CB74B88"/>
    <w:multiLevelType w:val="hybridMultilevel"/>
    <w:tmpl w:val="DC2AD83A"/>
    <w:lvl w:ilvl="0" w:tplc="DEEA64F4">
      <w:start w:val="1"/>
      <w:numFmt w:val="decimal"/>
      <w:lvlText w:val="%1."/>
      <w:lvlJc w:val="left"/>
      <w:pPr>
        <w:ind w:left="720" w:hanging="360"/>
      </w:pPr>
      <w:rPr>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4E9B583F"/>
    <w:multiLevelType w:val="hybridMultilevel"/>
    <w:tmpl w:val="3CD04752"/>
    <w:lvl w:ilvl="0" w:tplc="887C845C">
      <w:start w:val="1"/>
      <w:numFmt w:val="decimal"/>
      <w:lvlText w:val="%1."/>
      <w:lvlJc w:val="left"/>
      <w:pPr>
        <w:ind w:left="720" w:hanging="360"/>
      </w:pPr>
      <w:rPr>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4EE87346"/>
    <w:multiLevelType w:val="hybridMultilevel"/>
    <w:tmpl w:val="59848FD2"/>
    <w:lvl w:ilvl="0" w:tplc="DEEA64F4">
      <w:start w:val="1"/>
      <w:numFmt w:val="decimal"/>
      <w:lvlText w:val="%1."/>
      <w:lvlJc w:val="left"/>
      <w:pPr>
        <w:ind w:left="720" w:hanging="360"/>
      </w:pPr>
      <w:rPr>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0DC40B9"/>
    <w:multiLevelType w:val="hybridMultilevel"/>
    <w:tmpl w:val="DCD2207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23F705A"/>
    <w:multiLevelType w:val="hybridMultilevel"/>
    <w:tmpl w:val="10DE598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54550A08"/>
    <w:multiLevelType w:val="hybridMultilevel"/>
    <w:tmpl w:val="FF142D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590900A5"/>
    <w:multiLevelType w:val="hybridMultilevel"/>
    <w:tmpl w:val="2CAE88F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59E91366"/>
    <w:multiLevelType w:val="hybridMultilevel"/>
    <w:tmpl w:val="B39E69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10F568E"/>
    <w:multiLevelType w:val="hybridMultilevel"/>
    <w:tmpl w:val="A3825C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1BF307C"/>
    <w:multiLevelType w:val="hybridMultilevel"/>
    <w:tmpl w:val="CB60AD70"/>
    <w:lvl w:ilvl="0" w:tplc="DEEA64F4">
      <w:start w:val="1"/>
      <w:numFmt w:val="decimal"/>
      <w:lvlText w:val="%1."/>
      <w:lvlJc w:val="left"/>
      <w:pPr>
        <w:ind w:left="720" w:hanging="360"/>
      </w:pPr>
      <w:rPr>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63E472BF"/>
    <w:multiLevelType w:val="hybridMultilevel"/>
    <w:tmpl w:val="931C065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15E7256"/>
    <w:multiLevelType w:val="hybridMultilevel"/>
    <w:tmpl w:val="32044168"/>
    <w:lvl w:ilvl="0" w:tplc="DEEA64F4">
      <w:start w:val="1"/>
      <w:numFmt w:val="decimal"/>
      <w:lvlText w:val="%1."/>
      <w:lvlJc w:val="left"/>
      <w:pPr>
        <w:ind w:left="720" w:hanging="360"/>
      </w:pPr>
      <w:rPr>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5BD136F"/>
    <w:multiLevelType w:val="hybridMultilevel"/>
    <w:tmpl w:val="7318CBD0"/>
    <w:lvl w:ilvl="0" w:tplc="04070001">
      <w:start w:val="1"/>
      <w:numFmt w:val="bullet"/>
      <w:lvlText w:val=""/>
      <w:lvlJc w:val="left"/>
      <w:pPr>
        <w:ind w:left="1423" w:hanging="360"/>
      </w:pPr>
      <w:rPr>
        <w:rFonts w:ascii="Symbol" w:hAnsi="Symbol" w:hint="default"/>
      </w:rPr>
    </w:lvl>
    <w:lvl w:ilvl="1" w:tplc="04070003" w:tentative="1">
      <w:start w:val="1"/>
      <w:numFmt w:val="bullet"/>
      <w:lvlText w:val="o"/>
      <w:lvlJc w:val="left"/>
      <w:pPr>
        <w:ind w:left="2143" w:hanging="360"/>
      </w:pPr>
      <w:rPr>
        <w:rFonts w:ascii="Courier New" w:hAnsi="Courier New" w:cs="Courier New" w:hint="default"/>
      </w:rPr>
    </w:lvl>
    <w:lvl w:ilvl="2" w:tplc="04070005" w:tentative="1">
      <w:start w:val="1"/>
      <w:numFmt w:val="bullet"/>
      <w:lvlText w:val=""/>
      <w:lvlJc w:val="left"/>
      <w:pPr>
        <w:ind w:left="2863" w:hanging="360"/>
      </w:pPr>
      <w:rPr>
        <w:rFonts w:ascii="Wingdings" w:hAnsi="Wingdings" w:hint="default"/>
      </w:rPr>
    </w:lvl>
    <w:lvl w:ilvl="3" w:tplc="04070001" w:tentative="1">
      <w:start w:val="1"/>
      <w:numFmt w:val="bullet"/>
      <w:lvlText w:val=""/>
      <w:lvlJc w:val="left"/>
      <w:pPr>
        <w:ind w:left="3583" w:hanging="360"/>
      </w:pPr>
      <w:rPr>
        <w:rFonts w:ascii="Symbol" w:hAnsi="Symbol" w:hint="default"/>
      </w:rPr>
    </w:lvl>
    <w:lvl w:ilvl="4" w:tplc="04070003" w:tentative="1">
      <w:start w:val="1"/>
      <w:numFmt w:val="bullet"/>
      <w:lvlText w:val="o"/>
      <w:lvlJc w:val="left"/>
      <w:pPr>
        <w:ind w:left="4303" w:hanging="360"/>
      </w:pPr>
      <w:rPr>
        <w:rFonts w:ascii="Courier New" w:hAnsi="Courier New" w:cs="Courier New" w:hint="default"/>
      </w:rPr>
    </w:lvl>
    <w:lvl w:ilvl="5" w:tplc="04070005" w:tentative="1">
      <w:start w:val="1"/>
      <w:numFmt w:val="bullet"/>
      <w:lvlText w:val=""/>
      <w:lvlJc w:val="left"/>
      <w:pPr>
        <w:ind w:left="5023" w:hanging="360"/>
      </w:pPr>
      <w:rPr>
        <w:rFonts w:ascii="Wingdings" w:hAnsi="Wingdings" w:hint="default"/>
      </w:rPr>
    </w:lvl>
    <w:lvl w:ilvl="6" w:tplc="04070001" w:tentative="1">
      <w:start w:val="1"/>
      <w:numFmt w:val="bullet"/>
      <w:lvlText w:val=""/>
      <w:lvlJc w:val="left"/>
      <w:pPr>
        <w:ind w:left="5743" w:hanging="360"/>
      </w:pPr>
      <w:rPr>
        <w:rFonts w:ascii="Symbol" w:hAnsi="Symbol" w:hint="default"/>
      </w:rPr>
    </w:lvl>
    <w:lvl w:ilvl="7" w:tplc="04070003" w:tentative="1">
      <w:start w:val="1"/>
      <w:numFmt w:val="bullet"/>
      <w:lvlText w:val="o"/>
      <w:lvlJc w:val="left"/>
      <w:pPr>
        <w:ind w:left="6463" w:hanging="360"/>
      </w:pPr>
      <w:rPr>
        <w:rFonts w:ascii="Courier New" w:hAnsi="Courier New" w:cs="Courier New" w:hint="default"/>
      </w:rPr>
    </w:lvl>
    <w:lvl w:ilvl="8" w:tplc="04070005" w:tentative="1">
      <w:start w:val="1"/>
      <w:numFmt w:val="bullet"/>
      <w:lvlText w:val=""/>
      <w:lvlJc w:val="left"/>
      <w:pPr>
        <w:ind w:left="7183" w:hanging="360"/>
      </w:pPr>
      <w:rPr>
        <w:rFonts w:ascii="Wingdings" w:hAnsi="Wingdings" w:hint="default"/>
      </w:rPr>
    </w:lvl>
  </w:abstractNum>
  <w:abstractNum w:abstractNumId="44" w15:restartNumberingAfterBreak="0">
    <w:nsid w:val="7A4341B5"/>
    <w:multiLevelType w:val="hybridMultilevel"/>
    <w:tmpl w:val="E4B0DBD6"/>
    <w:lvl w:ilvl="0" w:tplc="FC222A80">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2"/>
  </w:num>
  <w:num w:numId="2">
    <w:abstractNumId w:val="21"/>
  </w:num>
  <w:num w:numId="3">
    <w:abstractNumId w:val="22"/>
  </w:num>
  <w:num w:numId="4">
    <w:abstractNumId w:val="20"/>
  </w:num>
  <w:num w:numId="5">
    <w:abstractNumId w:val="3"/>
  </w:num>
  <w:num w:numId="6">
    <w:abstractNumId w:val="36"/>
  </w:num>
  <w:num w:numId="7">
    <w:abstractNumId w:val="41"/>
  </w:num>
  <w:num w:numId="8">
    <w:abstractNumId w:val="27"/>
  </w:num>
  <w:num w:numId="9">
    <w:abstractNumId w:val="32"/>
  </w:num>
  <w:num w:numId="10">
    <w:abstractNumId w:val="35"/>
  </w:num>
  <w:num w:numId="11">
    <w:abstractNumId w:val="34"/>
  </w:num>
  <w:num w:numId="12">
    <w:abstractNumId w:val="18"/>
  </w:num>
  <w:num w:numId="13">
    <w:abstractNumId w:val="7"/>
  </w:num>
  <w:num w:numId="14">
    <w:abstractNumId w:val="29"/>
  </w:num>
  <w:num w:numId="15">
    <w:abstractNumId w:val="30"/>
  </w:num>
  <w:num w:numId="16">
    <w:abstractNumId w:val="37"/>
  </w:num>
  <w:num w:numId="17">
    <w:abstractNumId w:val="13"/>
  </w:num>
  <w:num w:numId="18">
    <w:abstractNumId w:val="43"/>
  </w:num>
  <w:num w:numId="19">
    <w:abstractNumId w:val="33"/>
  </w:num>
  <w:num w:numId="20">
    <w:abstractNumId w:val="44"/>
  </w:num>
  <w:num w:numId="21">
    <w:abstractNumId w:val="26"/>
  </w:num>
  <w:num w:numId="22">
    <w:abstractNumId w:val="10"/>
  </w:num>
  <w:num w:numId="23">
    <w:abstractNumId w:val="31"/>
  </w:num>
  <w:num w:numId="24">
    <w:abstractNumId w:val="40"/>
  </w:num>
  <w:num w:numId="25">
    <w:abstractNumId w:val="6"/>
  </w:num>
  <w:num w:numId="26">
    <w:abstractNumId w:val="25"/>
  </w:num>
  <w:num w:numId="27">
    <w:abstractNumId w:val="2"/>
  </w:num>
  <w:num w:numId="28">
    <w:abstractNumId w:val="11"/>
  </w:num>
  <w:num w:numId="29">
    <w:abstractNumId w:val="23"/>
  </w:num>
  <w:num w:numId="30">
    <w:abstractNumId w:val="1"/>
  </w:num>
  <w:num w:numId="31">
    <w:abstractNumId w:val="9"/>
  </w:num>
  <w:num w:numId="32">
    <w:abstractNumId w:val="28"/>
  </w:num>
  <w:num w:numId="33">
    <w:abstractNumId w:val="5"/>
  </w:num>
  <w:num w:numId="34">
    <w:abstractNumId w:val="19"/>
  </w:num>
  <w:num w:numId="35">
    <w:abstractNumId w:val="38"/>
  </w:num>
  <w:num w:numId="36">
    <w:abstractNumId w:val="14"/>
  </w:num>
  <w:num w:numId="37">
    <w:abstractNumId w:val="4"/>
  </w:num>
  <w:num w:numId="38">
    <w:abstractNumId w:val="0"/>
  </w:num>
  <w:num w:numId="39">
    <w:abstractNumId w:val="16"/>
  </w:num>
  <w:num w:numId="40">
    <w:abstractNumId w:val="15"/>
  </w:num>
  <w:num w:numId="41">
    <w:abstractNumId w:val="42"/>
  </w:num>
  <w:num w:numId="42">
    <w:abstractNumId w:val="17"/>
  </w:num>
  <w:num w:numId="43">
    <w:abstractNumId w:val="39"/>
  </w:num>
  <w:num w:numId="44">
    <w:abstractNumId w:val="8"/>
  </w:num>
  <w:num w:numId="45">
    <w:abstractNumId w:val="24"/>
  </w:num>
  <w:num w:numId="46">
    <w:abstractNumId w:val="1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removePersonalInformation/>
  <w:removeDateAndTime/>
  <w:activeWritingStyle w:appName="MSWord" w:lang="de-DE" w:vendorID="64" w:dllVersion="131078" w:nlCheck="1" w:checkStyle="0"/>
  <w:activeWritingStyle w:appName="MSWord" w:lang="en-US" w:vendorID="64" w:dllVersion="131078"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90"/>
  <w:displayHorizontalDrawingGridEvery w:val="0"/>
  <w:displayVerticalDrawingGridEvery w:val="0"/>
  <w:noPunctuationKerning/>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E09"/>
    <w:rsid w:val="0000056A"/>
    <w:rsid w:val="0000368F"/>
    <w:rsid w:val="000108B1"/>
    <w:rsid w:val="00014848"/>
    <w:rsid w:val="00014B2B"/>
    <w:rsid w:val="00021A75"/>
    <w:rsid w:val="00022FEF"/>
    <w:rsid w:val="00023F0C"/>
    <w:rsid w:val="00025C1E"/>
    <w:rsid w:val="00026C7F"/>
    <w:rsid w:val="000312F5"/>
    <w:rsid w:val="00031A8E"/>
    <w:rsid w:val="00032879"/>
    <w:rsid w:val="000371DE"/>
    <w:rsid w:val="0004250A"/>
    <w:rsid w:val="00047109"/>
    <w:rsid w:val="00047C36"/>
    <w:rsid w:val="0005166F"/>
    <w:rsid w:val="00051DD6"/>
    <w:rsid w:val="000534DF"/>
    <w:rsid w:val="000563DE"/>
    <w:rsid w:val="00061185"/>
    <w:rsid w:val="00061F83"/>
    <w:rsid w:val="00063116"/>
    <w:rsid w:val="00066B8A"/>
    <w:rsid w:val="00067464"/>
    <w:rsid w:val="00067C77"/>
    <w:rsid w:val="000705CD"/>
    <w:rsid w:val="00072ABD"/>
    <w:rsid w:val="0007587E"/>
    <w:rsid w:val="00076F59"/>
    <w:rsid w:val="00081722"/>
    <w:rsid w:val="00081F57"/>
    <w:rsid w:val="0008371A"/>
    <w:rsid w:val="00091D80"/>
    <w:rsid w:val="000931CA"/>
    <w:rsid w:val="00096304"/>
    <w:rsid w:val="000A04C9"/>
    <w:rsid w:val="000A0E09"/>
    <w:rsid w:val="000A15EE"/>
    <w:rsid w:val="000A6820"/>
    <w:rsid w:val="000B27FF"/>
    <w:rsid w:val="000B4494"/>
    <w:rsid w:val="000B4B6C"/>
    <w:rsid w:val="000C2086"/>
    <w:rsid w:val="000C6462"/>
    <w:rsid w:val="000C6DB8"/>
    <w:rsid w:val="000C754E"/>
    <w:rsid w:val="000C7977"/>
    <w:rsid w:val="000C7EF5"/>
    <w:rsid w:val="000D0C2C"/>
    <w:rsid w:val="000D5BF2"/>
    <w:rsid w:val="000D5DD1"/>
    <w:rsid w:val="000D67F9"/>
    <w:rsid w:val="000E0F2B"/>
    <w:rsid w:val="000E1332"/>
    <w:rsid w:val="000E1D40"/>
    <w:rsid w:val="000E3E56"/>
    <w:rsid w:val="00100825"/>
    <w:rsid w:val="00103A63"/>
    <w:rsid w:val="00104A28"/>
    <w:rsid w:val="00111CAC"/>
    <w:rsid w:val="00115354"/>
    <w:rsid w:val="001206F3"/>
    <w:rsid w:val="001218CC"/>
    <w:rsid w:val="00121BB0"/>
    <w:rsid w:val="00122005"/>
    <w:rsid w:val="001253A1"/>
    <w:rsid w:val="00137711"/>
    <w:rsid w:val="001528D6"/>
    <w:rsid w:val="0015298A"/>
    <w:rsid w:val="00160ECC"/>
    <w:rsid w:val="00162947"/>
    <w:rsid w:val="00162CAE"/>
    <w:rsid w:val="00170EEC"/>
    <w:rsid w:val="00176D59"/>
    <w:rsid w:val="00187F1F"/>
    <w:rsid w:val="00190900"/>
    <w:rsid w:val="001911A8"/>
    <w:rsid w:val="00191A41"/>
    <w:rsid w:val="00193D31"/>
    <w:rsid w:val="00197B5D"/>
    <w:rsid w:val="001A1AB1"/>
    <w:rsid w:val="001A3B24"/>
    <w:rsid w:val="001A4906"/>
    <w:rsid w:val="001A58DF"/>
    <w:rsid w:val="001A629E"/>
    <w:rsid w:val="001B28C2"/>
    <w:rsid w:val="001B6482"/>
    <w:rsid w:val="001C50BE"/>
    <w:rsid w:val="001D3141"/>
    <w:rsid w:val="001D4243"/>
    <w:rsid w:val="001D50CC"/>
    <w:rsid w:val="001E249F"/>
    <w:rsid w:val="001E6BBF"/>
    <w:rsid w:val="001E7180"/>
    <w:rsid w:val="001F18E9"/>
    <w:rsid w:val="001F3882"/>
    <w:rsid w:val="00202F3E"/>
    <w:rsid w:val="00202F44"/>
    <w:rsid w:val="00203A63"/>
    <w:rsid w:val="00205712"/>
    <w:rsid w:val="00206767"/>
    <w:rsid w:val="00213713"/>
    <w:rsid w:val="00215F7E"/>
    <w:rsid w:val="00216791"/>
    <w:rsid w:val="00221F67"/>
    <w:rsid w:val="00224EAD"/>
    <w:rsid w:val="00226767"/>
    <w:rsid w:val="00226B71"/>
    <w:rsid w:val="00230D06"/>
    <w:rsid w:val="002326B3"/>
    <w:rsid w:val="002326E7"/>
    <w:rsid w:val="0023544B"/>
    <w:rsid w:val="002360B8"/>
    <w:rsid w:val="0023678A"/>
    <w:rsid w:val="0024034F"/>
    <w:rsid w:val="00241C4A"/>
    <w:rsid w:val="00242E5C"/>
    <w:rsid w:val="00250939"/>
    <w:rsid w:val="00253F91"/>
    <w:rsid w:val="00254FF1"/>
    <w:rsid w:val="002578A4"/>
    <w:rsid w:val="002676CE"/>
    <w:rsid w:val="002750E5"/>
    <w:rsid w:val="00283D80"/>
    <w:rsid w:val="00283D99"/>
    <w:rsid w:val="00286024"/>
    <w:rsid w:val="002872EA"/>
    <w:rsid w:val="00292D93"/>
    <w:rsid w:val="00296AED"/>
    <w:rsid w:val="002A22CA"/>
    <w:rsid w:val="002A2B43"/>
    <w:rsid w:val="002A3104"/>
    <w:rsid w:val="002A407D"/>
    <w:rsid w:val="002A54AA"/>
    <w:rsid w:val="002A6372"/>
    <w:rsid w:val="002B506B"/>
    <w:rsid w:val="002B705C"/>
    <w:rsid w:val="002C25D6"/>
    <w:rsid w:val="002C5BD9"/>
    <w:rsid w:val="002C7CA7"/>
    <w:rsid w:val="002D089A"/>
    <w:rsid w:val="002D125E"/>
    <w:rsid w:val="002D1A55"/>
    <w:rsid w:val="002D3F80"/>
    <w:rsid w:val="002D6198"/>
    <w:rsid w:val="002D6241"/>
    <w:rsid w:val="002D7E7C"/>
    <w:rsid w:val="002E3131"/>
    <w:rsid w:val="002E41C1"/>
    <w:rsid w:val="002E44AE"/>
    <w:rsid w:val="002F0997"/>
    <w:rsid w:val="002F0D5B"/>
    <w:rsid w:val="002F0F8A"/>
    <w:rsid w:val="002F1A97"/>
    <w:rsid w:val="002F6E3A"/>
    <w:rsid w:val="00301E44"/>
    <w:rsid w:val="00302A53"/>
    <w:rsid w:val="00304D1B"/>
    <w:rsid w:val="00305ADC"/>
    <w:rsid w:val="003063A0"/>
    <w:rsid w:val="0031150C"/>
    <w:rsid w:val="0031711C"/>
    <w:rsid w:val="00321A98"/>
    <w:rsid w:val="00321F87"/>
    <w:rsid w:val="00322174"/>
    <w:rsid w:val="00323C13"/>
    <w:rsid w:val="00327DFE"/>
    <w:rsid w:val="003312E8"/>
    <w:rsid w:val="00332388"/>
    <w:rsid w:val="003346FA"/>
    <w:rsid w:val="00341EF3"/>
    <w:rsid w:val="0034344D"/>
    <w:rsid w:val="00343B01"/>
    <w:rsid w:val="00345465"/>
    <w:rsid w:val="00345729"/>
    <w:rsid w:val="0035132D"/>
    <w:rsid w:val="003515C7"/>
    <w:rsid w:val="003601F5"/>
    <w:rsid w:val="00365EF4"/>
    <w:rsid w:val="00367AAF"/>
    <w:rsid w:val="003740F8"/>
    <w:rsid w:val="00380F1B"/>
    <w:rsid w:val="003812FB"/>
    <w:rsid w:val="00383ECC"/>
    <w:rsid w:val="00387F4F"/>
    <w:rsid w:val="0039124D"/>
    <w:rsid w:val="003A31DF"/>
    <w:rsid w:val="003A3681"/>
    <w:rsid w:val="003A7A02"/>
    <w:rsid w:val="003B0CCD"/>
    <w:rsid w:val="003B6EE5"/>
    <w:rsid w:val="003C028A"/>
    <w:rsid w:val="003C0A78"/>
    <w:rsid w:val="003D1EFC"/>
    <w:rsid w:val="003D2083"/>
    <w:rsid w:val="003D7AD3"/>
    <w:rsid w:val="003E1D56"/>
    <w:rsid w:val="003E3DEA"/>
    <w:rsid w:val="003E422B"/>
    <w:rsid w:val="003E517F"/>
    <w:rsid w:val="003E6E5C"/>
    <w:rsid w:val="003F285E"/>
    <w:rsid w:val="00406D54"/>
    <w:rsid w:val="004144B5"/>
    <w:rsid w:val="00415C62"/>
    <w:rsid w:val="00417435"/>
    <w:rsid w:val="00420B69"/>
    <w:rsid w:val="00420BD4"/>
    <w:rsid w:val="004217F7"/>
    <w:rsid w:val="0042670F"/>
    <w:rsid w:val="0043022F"/>
    <w:rsid w:val="0043437E"/>
    <w:rsid w:val="00435074"/>
    <w:rsid w:val="004361AF"/>
    <w:rsid w:val="0044207C"/>
    <w:rsid w:val="00442AF4"/>
    <w:rsid w:val="00444305"/>
    <w:rsid w:val="00450F36"/>
    <w:rsid w:val="00451FDF"/>
    <w:rsid w:val="00453A1B"/>
    <w:rsid w:val="004549EE"/>
    <w:rsid w:val="004558F4"/>
    <w:rsid w:val="00460548"/>
    <w:rsid w:val="00460BB3"/>
    <w:rsid w:val="00467DC5"/>
    <w:rsid w:val="00467EF9"/>
    <w:rsid w:val="00476101"/>
    <w:rsid w:val="0048216E"/>
    <w:rsid w:val="00484029"/>
    <w:rsid w:val="004850CE"/>
    <w:rsid w:val="00485889"/>
    <w:rsid w:val="0049255D"/>
    <w:rsid w:val="004932C6"/>
    <w:rsid w:val="0049749E"/>
    <w:rsid w:val="00497CC3"/>
    <w:rsid w:val="004A2DB1"/>
    <w:rsid w:val="004A3C4C"/>
    <w:rsid w:val="004A6666"/>
    <w:rsid w:val="004B2EB7"/>
    <w:rsid w:val="004B6B6A"/>
    <w:rsid w:val="004C18B4"/>
    <w:rsid w:val="004C1A01"/>
    <w:rsid w:val="004C1D2B"/>
    <w:rsid w:val="004C6221"/>
    <w:rsid w:val="004C76B6"/>
    <w:rsid w:val="004D64D5"/>
    <w:rsid w:val="004D6CF4"/>
    <w:rsid w:val="004D6FCD"/>
    <w:rsid w:val="004D6FE2"/>
    <w:rsid w:val="004E1220"/>
    <w:rsid w:val="004E2FEC"/>
    <w:rsid w:val="004E4861"/>
    <w:rsid w:val="004E61C6"/>
    <w:rsid w:val="004E7AD1"/>
    <w:rsid w:val="004F3B1B"/>
    <w:rsid w:val="004F3C9B"/>
    <w:rsid w:val="00512727"/>
    <w:rsid w:val="005144D8"/>
    <w:rsid w:val="00515920"/>
    <w:rsid w:val="00515E01"/>
    <w:rsid w:val="005209EF"/>
    <w:rsid w:val="005254F4"/>
    <w:rsid w:val="00526CA4"/>
    <w:rsid w:val="005300F0"/>
    <w:rsid w:val="00530ABB"/>
    <w:rsid w:val="00531EBA"/>
    <w:rsid w:val="00536EA8"/>
    <w:rsid w:val="00543768"/>
    <w:rsid w:val="005474DB"/>
    <w:rsid w:val="005549E8"/>
    <w:rsid w:val="00554C99"/>
    <w:rsid w:val="00564C3A"/>
    <w:rsid w:val="0057105D"/>
    <w:rsid w:val="005730F5"/>
    <w:rsid w:val="005815E1"/>
    <w:rsid w:val="00586CC8"/>
    <w:rsid w:val="00592B94"/>
    <w:rsid w:val="00593345"/>
    <w:rsid w:val="00595378"/>
    <w:rsid w:val="0059590F"/>
    <w:rsid w:val="005966C8"/>
    <w:rsid w:val="00597050"/>
    <w:rsid w:val="005A1150"/>
    <w:rsid w:val="005A55C4"/>
    <w:rsid w:val="005A5CE4"/>
    <w:rsid w:val="005A6F5E"/>
    <w:rsid w:val="005B1DDD"/>
    <w:rsid w:val="005B6FC5"/>
    <w:rsid w:val="005C0144"/>
    <w:rsid w:val="005C090C"/>
    <w:rsid w:val="005C0EBD"/>
    <w:rsid w:val="005C1015"/>
    <w:rsid w:val="005C45F6"/>
    <w:rsid w:val="005C5667"/>
    <w:rsid w:val="005D0C36"/>
    <w:rsid w:val="005D2492"/>
    <w:rsid w:val="005E24F3"/>
    <w:rsid w:val="005E42A4"/>
    <w:rsid w:val="005E6E4E"/>
    <w:rsid w:val="005F0F72"/>
    <w:rsid w:val="005F2527"/>
    <w:rsid w:val="005F55EC"/>
    <w:rsid w:val="005F727E"/>
    <w:rsid w:val="005F7F87"/>
    <w:rsid w:val="006002DA"/>
    <w:rsid w:val="00603DB3"/>
    <w:rsid w:val="006214B6"/>
    <w:rsid w:val="00621A6D"/>
    <w:rsid w:val="0062232C"/>
    <w:rsid w:val="006223A8"/>
    <w:rsid w:val="00622CE9"/>
    <w:rsid w:val="00624436"/>
    <w:rsid w:val="00626606"/>
    <w:rsid w:val="00627026"/>
    <w:rsid w:val="00630190"/>
    <w:rsid w:val="00631F40"/>
    <w:rsid w:val="006374B7"/>
    <w:rsid w:val="00640178"/>
    <w:rsid w:val="00640F44"/>
    <w:rsid w:val="00641862"/>
    <w:rsid w:val="00643D00"/>
    <w:rsid w:val="00651A95"/>
    <w:rsid w:val="006525BE"/>
    <w:rsid w:val="00655021"/>
    <w:rsid w:val="0067202D"/>
    <w:rsid w:val="006738DF"/>
    <w:rsid w:val="00673DEC"/>
    <w:rsid w:val="00680AAE"/>
    <w:rsid w:val="00681AC5"/>
    <w:rsid w:val="00684606"/>
    <w:rsid w:val="00687020"/>
    <w:rsid w:val="00690A47"/>
    <w:rsid w:val="006920A2"/>
    <w:rsid w:val="006A594B"/>
    <w:rsid w:val="006B2EC8"/>
    <w:rsid w:val="006B6722"/>
    <w:rsid w:val="006B7A45"/>
    <w:rsid w:val="006C74A8"/>
    <w:rsid w:val="006C7F81"/>
    <w:rsid w:val="006D28C7"/>
    <w:rsid w:val="006D2BB3"/>
    <w:rsid w:val="006D2D58"/>
    <w:rsid w:val="006D69C3"/>
    <w:rsid w:val="006E007B"/>
    <w:rsid w:val="006E2CE8"/>
    <w:rsid w:val="006E709E"/>
    <w:rsid w:val="006F1CF4"/>
    <w:rsid w:val="00701CBC"/>
    <w:rsid w:val="00703705"/>
    <w:rsid w:val="0070475F"/>
    <w:rsid w:val="00705255"/>
    <w:rsid w:val="00707771"/>
    <w:rsid w:val="007103ED"/>
    <w:rsid w:val="00712B7B"/>
    <w:rsid w:val="00713D63"/>
    <w:rsid w:val="00715064"/>
    <w:rsid w:val="007211B9"/>
    <w:rsid w:val="00722C42"/>
    <w:rsid w:val="00723467"/>
    <w:rsid w:val="00724428"/>
    <w:rsid w:val="00731089"/>
    <w:rsid w:val="00735878"/>
    <w:rsid w:val="0074011E"/>
    <w:rsid w:val="00740F71"/>
    <w:rsid w:val="00745531"/>
    <w:rsid w:val="00745B9F"/>
    <w:rsid w:val="0074659C"/>
    <w:rsid w:val="00754583"/>
    <w:rsid w:val="00756354"/>
    <w:rsid w:val="00757D4C"/>
    <w:rsid w:val="00761C5F"/>
    <w:rsid w:val="00762EEC"/>
    <w:rsid w:val="00763AD1"/>
    <w:rsid w:val="00770CBA"/>
    <w:rsid w:val="007747D7"/>
    <w:rsid w:val="007758D4"/>
    <w:rsid w:val="00775E8E"/>
    <w:rsid w:val="00776EF2"/>
    <w:rsid w:val="00777677"/>
    <w:rsid w:val="00780F1B"/>
    <w:rsid w:val="00782F45"/>
    <w:rsid w:val="00786870"/>
    <w:rsid w:val="0079051F"/>
    <w:rsid w:val="007A085C"/>
    <w:rsid w:val="007A6C0E"/>
    <w:rsid w:val="007B0816"/>
    <w:rsid w:val="007B108A"/>
    <w:rsid w:val="007B3337"/>
    <w:rsid w:val="007B4629"/>
    <w:rsid w:val="007B493B"/>
    <w:rsid w:val="007B67CC"/>
    <w:rsid w:val="007C0919"/>
    <w:rsid w:val="007C4FC3"/>
    <w:rsid w:val="007C6964"/>
    <w:rsid w:val="007D2176"/>
    <w:rsid w:val="007E1872"/>
    <w:rsid w:val="007E1E38"/>
    <w:rsid w:val="007E7BE7"/>
    <w:rsid w:val="007F1C4E"/>
    <w:rsid w:val="00803354"/>
    <w:rsid w:val="008150A5"/>
    <w:rsid w:val="00822325"/>
    <w:rsid w:val="00824744"/>
    <w:rsid w:val="008276BA"/>
    <w:rsid w:val="0083352C"/>
    <w:rsid w:val="008424C9"/>
    <w:rsid w:val="008427E3"/>
    <w:rsid w:val="0084323F"/>
    <w:rsid w:val="00844F39"/>
    <w:rsid w:val="00852F3F"/>
    <w:rsid w:val="00854BE8"/>
    <w:rsid w:val="00856515"/>
    <w:rsid w:val="00856BF6"/>
    <w:rsid w:val="008571F0"/>
    <w:rsid w:val="008578DF"/>
    <w:rsid w:val="008609B6"/>
    <w:rsid w:val="008614D4"/>
    <w:rsid w:val="008657D7"/>
    <w:rsid w:val="00867675"/>
    <w:rsid w:val="00867829"/>
    <w:rsid w:val="00870D3A"/>
    <w:rsid w:val="00874272"/>
    <w:rsid w:val="00875789"/>
    <w:rsid w:val="00877BB5"/>
    <w:rsid w:val="00882F41"/>
    <w:rsid w:val="0088393A"/>
    <w:rsid w:val="00887536"/>
    <w:rsid w:val="00887A6D"/>
    <w:rsid w:val="008914B9"/>
    <w:rsid w:val="00896D49"/>
    <w:rsid w:val="008A2087"/>
    <w:rsid w:val="008A453F"/>
    <w:rsid w:val="008B7160"/>
    <w:rsid w:val="008B7402"/>
    <w:rsid w:val="008C170E"/>
    <w:rsid w:val="008C3A0B"/>
    <w:rsid w:val="008C44CE"/>
    <w:rsid w:val="008D030E"/>
    <w:rsid w:val="008D2A43"/>
    <w:rsid w:val="008D32E3"/>
    <w:rsid w:val="008D46C9"/>
    <w:rsid w:val="008D56EF"/>
    <w:rsid w:val="008D5FB1"/>
    <w:rsid w:val="008D766F"/>
    <w:rsid w:val="008E0527"/>
    <w:rsid w:val="008E4FE5"/>
    <w:rsid w:val="008E5BCF"/>
    <w:rsid w:val="008E60C9"/>
    <w:rsid w:val="008F1B6B"/>
    <w:rsid w:val="008F24C6"/>
    <w:rsid w:val="008F43B2"/>
    <w:rsid w:val="0090054A"/>
    <w:rsid w:val="00900E79"/>
    <w:rsid w:val="00906046"/>
    <w:rsid w:val="00913F36"/>
    <w:rsid w:val="00914C28"/>
    <w:rsid w:val="00916D62"/>
    <w:rsid w:val="009271EA"/>
    <w:rsid w:val="00931B34"/>
    <w:rsid w:val="00941CB3"/>
    <w:rsid w:val="00946493"/>
    <w:rsid w:val="00946BF7"/>
    <w:rsid w:val="00947C79"/>
    <w:rsid w:val="00951DA8"/>
    <w:rsid w:val="00961E0D"/>
    <w:rsid w:val="0096500F"/>
    <w:rsid w:val="0096747D"/>
    <w:rsid w:val="009677B2"/>
    <w:rsid w:val="009742F0"/>
    <w:rsid w:val="009767CF"/>
    <w:rsid w:val="00976B39"/>
    <w:rsid w:val="00976E81"/>
    <w:rsid w:val="009805D4"/>
    <w:rsid w:val="00987A3D"/>
    <w:rsid w:val="009A3F8B"/>
    <w:rsid w:val="009A7F6A"/>
    <w:rsid w:val="009B0161"/>
    <w:rsid w:val="009B4238"/>
    <w:rsid w:val="009B4F5C"/>
    <w:rsid w:val="009C03C9"/>
    <w:rsid w:val="009C16E4"/>
    <w:rsid w:val="009C39B2"/>
    <w:rsid w:val="009C3D84"/>
    <w:rsid w:val="009C7F7D"/>
    <w:rsid w:val="009D1B04"/>
    <w:rsid w:val="009D3011"/>
    <w:rsid w:val="009D3298"/>
    <w:rsid w:val="009D7BF0"/>
    <w:rsid w:val="009E1766"/>
    <w:rsid w:val="009E6B62"/>
    <w:rsid w:val="009E6F53"/>
    <w:rsid w:val="009E7656"/>
    <w:rsid w:val="009F56A8"/>
    <w:rsid w:val="009F7C78"/>
    <w:rsid w:val="00A009CE"/>
    <w:rsid w:val="00A00D98"/>
    <w:rsid w:val="00A029B8"/>
    <w:rsid w:val="00A0679B"/>
    <w:rsid w:val="00A164AD"/>
    <w:rsid w:val="00A2685E"/>
    <w:rsid w:val="00A303E3"/>
    <w:rsid w:val="00A3042E"/>
    <w:rsid w:val="00A324FF"/>
    <w:rsid w:val="00A3313A"/>
    <w:rsid w:val="00A41DE3"/>
    <w:rsid w:val="00A43493"/>
    <w:rsid w:val="00A451E3"/>
    <w:rsid w:val="00A46B92"/>
    <w:rsid w:val="00A47067"/>
    <w:rsid w:val="00A53CA0"/>
    <w:rsid w:val="00A6560E"/>
    <w:rsid w:val="00A67037"/>
    <w:rsid w:val="00A703E1"/>
    <w:rsid w:val="00A711CD"/>
    <w:rsid w:val="00A773D0"/>
    <w:rsid w:val="00A77E65"/>
    <w:rsid w:val="00A840FD"/>
    <w:rsid w:val="00A87A24"/>
    <w:rsid w:val="00A965D2"/>
    <w:rsid w:val="00AA516A"/>
    <w:rsid w:val="00AA788B"/>
    <w:rsid w:val="00AB2252"/>
    <w:rsid w:val="00AB5260"/>
    <w:rsid w:val="00AB605A"/>
    <w:rsid w:val="00AC25A4"/>
    <w:rsid w:val="00AC2EC9"/>
    <w:rsid w:val="00AC3781"/>
    <w:rsid w:val="00AC59D5"/>
    <w:rsid w:val="00AC6ACF"/>
    <w:rsid w:val="00AD1050"/>
    <w:rsid w:val="00AD18AD"/>
    <w:rsid w:val="00AD2EE1"/>
    <w:rsid w:val="00AD3747"/>
    <w:rsid w:val="00AD5600"/>
    <w:rsid w:val="00AE5928"/>
    <w:rsid w:val="00AE69C1"/>
    <w:rsid w:val="00B007CC"/>
    <w:rsid w:val="00B026C6"/>
    <w:rsid w:val="00B026F5"/>
    <w:rsid w:val="00B027EC"/>
    <w:rsid w:val="00B05216"/>
    <w:rsid w:val="00B0725B"/>
    <w:rsid w:val="00B07CB7"/>
    <w:rsid w:val="00B11624"/>
    <w:rsid w:val="00B12461"/>
    <w:rsid w:val="00B205CB"/>
    <w:rsid w:val="00B21F03"/>
    <w:rsid w:val="00B232B0"/>
    <w:rsid w:val="00B25BF7"/>
    <w:rsid w:val="00B27470"/>
    <w:rsid w:val="00B3023D"/>
    <w:rsid w:val="00B3237F"/>
    <w:rsid w:val="00B328E6"/>
    <w:rsid w:val="00B379A4"/>
    <w:rsid w:val="00B37AF0"/>
    <w:rsid w:val="00B37D5E"/>
    <w:rsid w:val="00B400F6"/>
    <w:rsid w:val="00B435DD"/>
    <w:rsid w:val="00B45E8E"/>
    <w:rsid w:val="00B45ECA"/>
    <w:rsid w:val="00B45F26"/>
    <w:rsid w:val="00B46FBE"/>
    <w:rsid w:val="00B51E10"/>
    <w:rsid w:val="00B5637F"/>
    <w:rsid w:val="00B576EC"/>
    <w:rsid w:val="00B6155A"/>
    <w:rsid w:val="00B6268D"/>
    <w:rsid w:val="00B65357"/>
    <w:rsid w:val="00B662D4"/>
    <w:rsid w:val="00B6761E"/>
    <w:rsid w:val="00B71F02"/>
    <w:rsid w:val="00B8014D"/>
    <w:rsid w:val="00B81AF5"/>
    <w:rsid w:val="00B84343"/>
    <w:rsid w:val="00B847EB"/>
    <w:rsid w:val="00B84C83"/>
    <w:rsid w:val="00B871F6"/>
    <w:rsid w:val="00B90BAD"/>
    <w:rsid w:val="00BA04EF"/>
    <w:rsid w:val="00BA294E"/>
    <w:rsid w:val="00BA353B"/>
    <w:rsid w:val="00BA3DF7"/>
    <w:rsid w:val="00BB14F8"/>
    <w:rsid w:val="00BB4B9D"/>
    <w:rsid w:val="00BB6848"/>
    <w:rsid w:val="00BC0281"/>
    <w:rsid w:val="00BC0627"/>
    <w:rsid w:val="00BC39B7"/>
    <w:rsid w:val="00BC40F3"/>
    <w:rsid w:val="00BC4E32"/>
    <w:rsid w:val="00BC5264"/>
    <w:rsid w:val="00BD0E93"/>
    <w:rsid w:val="00BD11D1"/>
    <w:rsid w:val="00BD4052"/>
    <w:rsid w:val="00BE0644"/>
    <w:rsid w:val="00BE1240"/>
    <w:rsid w:val="00BE5171"/>
    <w:rsid w:val="00BE5E1F"/>
    <w:rsid w:val="00BF112D"/>
    <w:rsid w:val="00BF3070"/>
    <w:rsid w:val="00BF77DE"/>
    <w:rsid w:val="00C00490"/>
    <w:rsid w:val="00C03205"/>
    <w:rsid w:val="00C04968"/>
    <w:rsid w:val="00C078C4"/>
    <w:rsid w:val="00C10FED"/>
    <w:rsid w:val="00C12263"/>
    <w:rsid w:val="00C17443"/>
    <w:rsid w:val="00C218E5"/>
    <w:rsid w:val="00C242FE"/>
    <w:rsid w:val="00C26677"/>
    <w:rsid w:val="00C3681D"/>
    <w:rsid w:val="00C4306C"/>
    <w:rsid w:val="00C43F59"/>
    <w:rsid w:val="00C47B23"/>
    <w:rsid w:val="00C50269"/>
    <w:rsid w:val="00C50782"/>
    <w:rsid w:val="00C50F2C"/>
    <w:rsid w:val="00C53C67"/>
    <w:rsid w:val="00C5563B"/>
    <w:rsid w:val="00C5581E"/>
    <w:rsid w:val="00C575DC"/>
    <w:rsid w:val="00C57B68"/>
    <w:rsid w:val="00C659A4"/>
    <w:rsid w:val="00C7090C"/>
    <w:rsid w:val="00C70C8C"/>
    <w:rsid w:val="00C77776"/>
    <w:rsid w:val="00C822E5"/>
    <w:rsid w:val="00C90B60"/>
    <w:rsid w:val="00C9145A"/>
    <w:rsid w:val="00C927DA"/>
    <w:rsid w:val="00C932AC"/>
    <w:rsid w:val="00CB0ED1"/>
    <w:rsid w:val="00CB1E28"/>
    <w:rsid w:val="00CB24E7"/>
    <w:rsid w:val="00CC2A94"/>
    <w:rsid w:val="00CC3289"/>
    <w:rsid w:val="00CC3B37"/>
    <w:rsid w:val="00CC6EC4"/>
    <w:rsid w:val="00CD06A7"/>
    <w:rsid w:val="00CD1B87"/>
    <w:rsid w:val="00CE0862"/>
    <w:rsid w:val="00CF252E"/>
    <w:rsid w:val="00CF3DB6"/>
    <w:rsid w:val="00CF7AF3"/>
    <w:rsid w:val="00D066F8"/>
    <w:rsid w:val="00D079F8"/>
    <w:rsid w:val="00D137FB"/>
    <w:rsid w:val="00D14413"/>
    <w:rsid w:val="00D235D3"/>
    <w:rsid w:val="00D31713"/>
    <w:rsid w:val="00D33BAC"/>
    <w:rsid w:val="00D36EFF"/>
    <w:rsid w:val="00D371F5"/>
    <w:rsid w:val="00D43305"/>
    <w:rsid w:val="00D44DC5"/>
    <w:rsid w:val="00D50A97"/>
    <w:rsid w:val="00D51585"/>
    <w:rsid w:val="00D515FA"/>
    <w:rsid w:val="00D63F2A"/>
    <w:rsid w:val="00D64267"/>
    <w:rsid w:val="00D66CCB"/>
    <w:rsid w:val="00D73C9A"/>
    <w:rsid w:val="00D758BA"/>
    <w:rsid w:val="00D7661B"/>
    <w:rsid w:val="00D76799"/>
    <w:rsid w:val="00D76C10"/>
    <w:rsid w:val="00D77DF7"/>
    <w:rsid w:val="00D82B81"/>
    <w:rsid w:val="00D82C0A"/>
    <w:rsid w:val="00D8524D"/>
    <w:rsid w:val="00D95AE3"/>
    <w:rsid w:val="00DA2169"/>
    <w:rsid w:val="00DA33C6"/>
    <w:rsid w:val="00DA5C38"/>
    <w:rsid w:val="00DA75C2"/>
    <w:rsid w:val="00DA7E67"/>
    <w:rsid w:val="00DB0A97"/>
    <w:rsid w:val="00DB31BE"/>
    <w:rsid w:val="00DB3AD9"/>
    <w:rsid w:val="00DB6D71"/>
    <w:rsid w:val="00DC029D"/>
    <w:rsid w:val="00DC471F"/>
    <w:rsid w:val="00DC6C88"/>
    <w:rsid w:val="00DC6E2D"/>
    <w:rsid w:val="00DD018A"/>
    <w:rsid w:val="00DD21FD"/>
    <w:rsid w:val="00DF5B4C"/>
    <w:rsid w:val="00DF648C"/>
    <w:rsid w:val="00E02008"/>
    <w:rsid w:val="00E03F00"/>
    <w:rsid w:val="00E07B2A"/>
    <w:rsid w:val="00E10E92"/>
    <w:rsid w:val="00E12BB9"/>
    <w:rsid w:val="00E14094"/>
    <w:rsid w:val="00E15A83"/>
    <w:rsid w:val="00E16BD7"/>
    <w:rsid w:val="00E17CB6"/>
    <w:rsid w:val="00E201E4"/>
    <w:rsid w:val="00E20FE9"/>
    <w:rsid w:val="00E224A9"/>
    <w:rsid w:val="00E2592A"/>
    <w:rsid w:val="00E25B27"/>
    <w:rsid w:val="00E27002"/>
    <w:rsid w:val="00E31031"/>
    <w:rsid w:val="00E3113B"/>
    <w:rsid w:val="00E33D32"/>
    <w:rsid w:val="00E372B2"/>
    <w:rsid w:val="00E415C9"/>
    <w:rsid w:val="00E41661"/>
    <w:rsid w:val="00E42570"/>
    <w:rsid w:val="00E4422C"/>
    <w:rsid w:val="00E4704B"/>
    <w:rsid w:val="00E50E2B"/>
    <w:rsid w:val="00E531C5"/>
    <w:rsid w:val="00E53FAA"/>
    <w:rsid w:val="00E552C2"/>
    <w:rsid w:val="00E67B52"/>
    <w:rsid w:val="00E7066C"/>
    <w:rsid w:val="00E718A0"/>
    <w:rsid w:val="00E7488D"/>
    <w:rsid w:val="00E748C9"/>
    <w:rsid w:val="00E74AAE"/>
    <w:rsid w:val="00E7528A"/>
    <w:rsid w:val="00E7716F"/>
    <w:rsid w:val="00E8315D"/>
    <w:rsid w:val="00E83AA2"/>
    <w:rsid w:val="00E84297"/>
    <w:rsid w:val="00E907A1"/>
    <w:rsid w:val="00E93A7D"/>
    <w:rsid w:val="00E95BB6"/>
    <w:rsid w:val="00E97BE5"/>
    <w:rsid w:val="00EA073D"/>
    <w:rsid w:val="00EA2400"/>
    <w:rsid w:val="00EA6BA3"/>
    <w:rsid w:val="00EB03B4"/>
    <w:rsid w:val="00EB1E6D"/>
    <w:rsid w:val="00EB2A71"/>
    <w:rsid w:val="00EB457C"/>
    <w:rsid w:val="00EC3B5D"/>
    <w:rsid w:val="00EC40F8"/>
    <w:rsid w:val="00EC5B9E"/>
    <w:rsid w:val="00EC5CA4"/>
    <w:rsid w:val="00ED1E19"/>
    <w:rsid w:val="00ED2208"/>
    <w:rsid w:val="00ED406D"/>
    <w:rsid w:val="00EF54E3"/>
    <w:rsid w:val="00EF619B"/>
    <w:rsid w:val="00F062C0"/>
    <w:rsid w:val="00F11064"/>
    <w:rsid w:val="00F115F1"/>
    <w:rsid w:val="00F14216"/>
    <w:rsid w:val="00F24C9E"/>
    <w:rsid w:val="00F26148"/>
    <w:rsid w:val="00F3113E"/>
    <w:rsid w:val="00F331DD"/>
    <w:rsid w:val="00F34CCE"/>
    <w:rsid w:val="00F37F32"/>
    <w:rsid w:val="00F408F0"/>
    <w:rsid w:val="00F43ED1"/>
    <w:rsid w:val="00F457EE"/>
    <w:rsid w:val="00F47AC6"/>
    <w:rsid w:val="00F503E7"/>
    <w:rsid w:val="00F52000"/>
    <w:rsid w:val="00F525C3"/>
    <w:rsid w:val="00F530AD"/>
    <w:rsid w:val="00F5329E"/>
    <w:rsid w:val="00F53E18"/>
    <w:rsid w:val="00F54081"/>
    <w:rsid w:val="00F5524D"/>
    <w:rsid w:val="00F603AB"/>
    <w:rsid w:val="00F62ACC"/>
    <w:rsid w:val="00F65F61"/>
    <w:rsid w:val="00F669A1"/>
    <w:rsid w:val="00F711AF"/>
    <w:rsid w:val="00F71946"/>
    <w:rsid w:val="00F71AF1"/>
    <w:rsid w:val="00F72E9C"/>
    <w:rsid w:val="00F747BA"/>
    <w:rsid w:val="00F755BB"/>
    <w:rsid w:val="00F76209"/>
    <w:rsid w:val="00F7626E"/>
    <w:rsid w:val="00F7654F"/>
    <w:rsid w:val="00F77584"/>
    <w:rsid w:val="00F8078A"/>
    <w:rsid w:val="00F81704"/>
    <w:rsid w:val="00F83762"/>
    <w:rsid w:val="00F93C2B"/>
    <w:rsid w:val="00F94CAC"/>
    <w:rsid w:val="00FB00FB"/>
    <w:rsid w:val="00FB1FEA"/>
    <w:rsid w:val="00FB220A"/>
    <w:rsid w:val="00FB55E4"/>
    <w:rsid w:val="00FB5D45"/>
    <w:rsid w:val="00FB63DA"/>
    <w:rsid w:val="00FB713F"/>
    <w:rsid w:val="00FC6988"/>
    <w:rsid w:val="00FC69E7"/>
    <w:rsid w:val="00FC7D50"/>
    <w:rsid w:val="00FD124D"/>
    <w:rsid w:val="00FE0D2A"/>
    <w:rsid w:val="00FE21B3"/>
    <w:rsid w:val="00FE7476"/>
    <w:rsid w:val="00FE7A6B"/>
    <w:rsid w:val="00FF3DC8"/>
    <w:rsid w:val="00FF42E4"/>
    <w:rsid w:val="00FF78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14:docId w14:val="5E091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46FBE"/>
    <w:pPr>
      <w:spacing w:line="264" w:lineRule="auto"/>
    </w:pPr>
    <w:rPr>
      <w:rFonts w:ascii="Arial" w:hAnsi="Arial"/>
      <w:sz w:val="18"/>
    </w:rPr>
  </w:style>
  <w:style w:type="paragraph" w:styleId="berschrift1">
    <w:name w:val="heading 1"/>
    <w:basedOn w:val="Standard"/>
    <w:next w:val="Standard"/>
    <w:link w:val="berschrift1Zchn"/>
    <w:qFormat/>
    <w:rsid w:val="00F24C9E"/>
    <w:pPr>
      <w:keepNext/>
      <w:numPr>
        <w:numId w:val="2"/>
      </w:numPr>
      <w:spacing w:before="280" w:after="60"/>
      <w:outlineLvl w:val="0"/>
    </w:pPr>
    <w:rPr>
      <w:rFonts w:cs="Arial"/>
      <w:b/>
      <w:bCs/>
      <w:color w:val="404040" w:themeColor="text1" w:themeTint="BF"/>
      <w:kern w:val="32"/>
      <w:sz w:val="22"/>
      <w:szCs w:val="32"/>
    </w:rPr>
  </w:style>
  <w:style w:type="paragraph" w:styleId="berschrift2">
    <w:name w:val="heading 2"/>
    <w:basedOn w:val="Standard"/>
    <w:next w:val="Standard"/>
    <w:link w:val="berschrift2Zchn"/>
    <w:autoRedefine/>
    <w:unhideWhenUsed/>
    <w:qFormat/>
    <w:rsid w:val="00AB5260"/>
    <w:pPr>
      <w:keepNext/>
      <w:keepLines/>
      <w:numPr>
        <w:ilvl w:val="1"/>
        <w:numId w:val="2"/>
      </w:numPr>
      <w:spacing w:before="240"/>
      <w:outlineLvl w:val="1"/>
    </w:pPr>
    <w:rPr>
      <w:rFonts w:eastAsiaTheme="majorEastAsia" w:cstheme="majorBidi"/>
      <w:b/>
      <w:bCs/>
      <w:color w:val="404040" w:themeColor="text1" w:themeTint="BF"/>
      <w:szCs w:val="26"/>
    </w:rPr>
  </w:style>
  <w:style w:type="paragraph" w:styleId="berschrift3">
    <w:name w:val="heading 3"/>
    <w:basedOn w:val="Standard"/>
    <w:next w:val="Standard"/>
    <w:link w:val="berschrift3Zchn"/>
    <w:unhideWhenUsed/>
    <w:rsid w:val="00304D1B"/>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semiHidden/>
    <w:unhideWhenUsed/>
    <w:rsid w:val="00162947"/>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semiHidden/>
    <w:unhideWhenUsed/>
    <w:qFormat/>
    <w:rsid w:val="00162947"/>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semiHidden/>
    <w:unhideWhenUsed/>
    <w:qFormat/>
    <w:rsid w:val="00162947"/>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semiHidden/>
    <w:unhideWhenUsed/>
    <w:qFormat/>
    <w:rsid w:val="0016294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semiHidden/>
    <w:unhideWhenUsed/>
    <w:qFormat/>
    <w:rsid w:val="00162947"/>
    <w:pPr>
      <w:keepNext/>
      <w:keepLines/>
      <w:numPr>
        <w:ilvl w:val="7"/>
        <w:numId w:val="2"/>
      </w:numPr>
      <w:spacing w:before="200"/>
      <w:outlineLvl w:val="7"/>
    </w:pPr>
    <w:rPr>
      <w:rFonts w:asciiTheme="majorHAnsi" w:eastAsiaTheme="majorEastAsia" w:hAnsiTheme="majorHAnsi" w:cstheme="majorBidi"/>
      <w:color w:val="404040" w:themeColor="text1" w:themeTint="BF"/>
      <w:sz w:val="20"/>
    </w:rPr>
  </w:style>
  <w:style w:type="paragraph" w:styleId="berschrift9">
    <w:name w:val="heading 9"/>
    <w:basedOn w:val="Standard"/>
    <w:next w:val="Standard"/>
    <w:link w:val="berschrift9Zchn"/>
    <w:semiHidden/>
    <w:unhideWhenUsed/>
    <w:qFormat/>
    <w:rsid w:val="00162947"/>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nrede">
    <w:name w:val="Salutation"/>
    <w:basedOn w:val="Standard"/>
    <w:next w:val="Standard"/>
    <w:rsid w:val="00304D1B"/>
    <w:pPr>
      <w:spacing w:before="240" w:line="240" w:lineRule="atLeast"/>
      <w:jc w:val="both"/>
    </w:pPr>
    <w:rPr>
      <w:rFonts w:ascii="Times New Roman" w:hAnsi="Times New Roman"/>
      <w:spacing w:val="-5"/>
    </w:rPr>
  </w:style>
  <w:style w:type="paragraph" w:styleId="Textkrper">
    <w:name w:val="Body Text"/>
    <w:basedOn w:val="Standard"/>
    <w:autoRedefine/>
    <w:rsid w:val="00304D1B"/>
    <w:pPr>
      <w:spacing w:line="360" w:lineRule="exact"/>
      <w:jc w:val="both"/>
    </w:pPr>
    <w:rPr>
      <w:rFonts w:ascii="Times New Roman" w:hAnsi="Times New Roman"/>
      <w:spacing w:val="-5"/>
    </w:rPr>
  </w:style>
  <w:style w:type="paragraph" w:styleId="Gruformel">
    <w:name w:val="Closing"/>
    <w:basedOn w:val="Standard"/>
    <w:next w:val="Unterschrift"/>
    <w:rsid w:val="00304D1B"/>
    <w:pPr>
      <w:keepNext/>
      <w:spacing w:after="220" w:line="220" w:lineRule="atLeast"/>
      <w:jc w:val="both"/>
    </w:pPr>
    <w:rPr>
      <w:rFonts w:ascii="Times New Roman" w:hAnsi="Times New Roman"/>
      <w:spacing w:val="-5"/>
    </w:rPr>
  </w:style>
  <w:style w:type="paragraph" w:styleId="Unterschrift">
    <w:name w:val="Signature"/>
    <w:basedOn w:val="Standard"/>
    <w:next w:val="FirmenunterschriftAbteilung"/>
    <w:rsid w:val="00304D1B"/>
    <w:pPr>
      <w:keepNext/>
      <w:spacing w:before="600" w:line="0" w:lineRule="atLeast"/>
      <w:jc w:val="both"/>
    </w:pPr>
    <w:rPr>
      <w:rFonts w:ascii="Times New Roman" w:hAnsi="Times New Roman"/>
      <w:spacing w:val="-5"/>
    </w:rPr>
  </w:style>
  <w:style w:type="paragraph" w:customStyle="1" w:styleId="Firmenname">
    <w:name w:val="Firmenname"/>
    <w:basedOn w:val="Standard"/>
    <w:rsid w:val="00304D1B"/>
    <w:pPr>
      <w:spacing w:before="2880" w:after="120" w:line="240" w:lineRule="atLeast"/>
    </w:pPr>
    <w:rPr>
      <w:b/>
    </w:rPr>
  </w:style>
  <w:style w:type="paragraph" w:styleId="Datum">
    <w:name w:val="Date"/>
    <w:basedOn w:val="Standard"/>
    <w:next w:val="Standard"/>
    <w:rsid w:val="00304D1B"/>
    <w:pPr>
      <w:spacing w:before="240"/>
      <w:jc w:val="both"/>
    </w:pPr>
    <w:rPr>
      <w:spacing w:val="-5"/>
      <w:sz w:val="16"/>
    </w:rPr>
  </w:style>
  <w:style w:type="paragraph" w:styleId="Textkrper2">
    <w:name w:val="Body Text 2"/>
    <w:basedOn w:val="Standard"/>
    <w:rsid w:val="00304D1B"/>
    <w:pPr>
      <w:ind w:right="261"/>
    </w:pPr>
    <w:rPr>
      <w:rFonts w:ascii="Times New Roman" w:hAnsi="Times New Roman"/>
    </w:rPr>
  </w:style>
  <w:style w:type="paragraph" w:customStyle="1" w:styleId="Absender">
    <w:name w:val="Absender"/>
    <w:basedOn w:val="Standard"/>
    <w:rsid w:val="00304D1B"/>
    <w:pPr>
      <w:keepLines/>
      <w:framePr w:w="4320" w:h="965" w:hSpace="187" w:vSpace="187" w:wrap="notBeside" w:vAnchor="page" w:hAnchor="margin" w:xAlign="right" w:y="966" w:anchorLock="1"/>
      <w:tabs>
        <w:tab w:val="left" w:pos="2160"/>
      </w:tabs>
      <w:spacing w:line="160" w:lineRule="atLeast"/>
    </w:pPr>
    <w:rPr>
      <w:sz w:val="14"/>
    </w:rPr>
  </w:style>
  <w:style w:type="paragraph" w:customStyle="1" w:styleId="FirmenunterschriftAbteilung">
    <w:name w:val="Firmenunterschrift Abteilung"/>
    <w:basedOn w:val="Unterschrift"/>
    <w:next w:val="Standard"/>
    <w:rsid w:val="00304D1B"/>
    <w:pPr>
      <w:spacing w:before="0"/>
    </w:pPr>
  </w:style>
  <w:style w:type="paragraph" w:styleId="Kopfzeile">
    <w:name w:val="header"/>
    <w:basedOn w:val="Standard"/>
    <w:link w:val="KopfzeileZchn"/>
    <w:qFormat/>
    <w:rsid w:val="00304D1B"/>
    <w:pPr>
      <w:tabs>
        <w:tab w:val="center" w:pos="4320"/>
        <w:tab w:val="right" w:pos="8640"/>
      </w:tabs>
      <w:jc w:val="both"/>
    </w:pPr>
    <w:rPr>
      <w:rFonts w:ascii="Cambria" w:hAnsi="Cambria"/>
      <w:b/>
      <w:spacing w:val="-5"/>
      <w:sz w:val="16"/>
    </w:rPr>
  </w:style>
  <w:style w:type="paragraph" w:styleId="Fuzeile">
    <w:name w:val="footer"/>
    <w:basedOn w:val="Standard"/>
    <w:link w:val="FuzeileZchn"/>
    <w:uiPriority w:val="99"/>
    <w:rsid w:val="00304D1B"/>
    <w:pPr>
      <w:tabs>
        <w:tab w:val="center" w:pos="4536"/>
        <w:tab w:val="right" w:pos="9072"/>
      </w:tabs>
      <w:jc w:val="both"/>
    </w:pPr>
    <w:rPr>
      <w:spacing w:val="-5"/>
    </w:rPr>
  </w:style>
  <w:style w:type="paragraph" w:customStyle="1" w:styleId="Bezugszeichenzeile">
    <w:name w:val="Bezugszeichenzeile"/>
    <w:basedOn w:val="Standard"/>
    <w:next w:val="Bezugszeichentext"/>
    <w:rsid w:val="00304D1B"/>
    <w:pPr>
      <w:tabs>
        <w:tab w:val="left" w:pos="2835"/>
        <w:tab w:val="left" w:pos="5783"/>
        <w:tab w:val="left" w:pos="8080"/>
      </w:tabs>
      <w:spacing w:before="480"/>
      <w:jc w:val="both"/>
    </w:pPr>
    <w:rPr>
      <w:rFonts w:ascii="Times New Roman" w:hAnsi="Times New Roman"/>
      <w:spacing w:val="-5"/>
      <w:sz w:val="16"/>
    </w:rPr>
  </w:style>
  <w:style w:type="paragraph" w:customStyle="1" w:styleId="Bezugszeichentext">
    <w:name w:val="Bezugszeichentext"/>
    <w:basedOn w:val="Bezugszeichenzeile"/>
    <w:next w:val="Betreffzeile"/>
    <w:rsid w:val="00304D1B"/>
    <w:pPr>
      <w:spacing w:before="0" w:after="220"/>
      <w:ind w:right="-964"/>
    </w:pPr>
    <w:rPr>
      <w:sz w:val="20"/>
    </w:rPr>
  </w:style>
  <w:style w:type="paragraph" w:customStyle="1" w:styleId="Betreffzeile">
    <w:name w:val="Betreffzeile"/>
    <w:basedOn w:val="Standard"/>
    <w:next w:val="Anrede"/>
    <w:rsid w:val="00304D1B"/>
    <w:pPr>
      <w:spacing w:before="240"/>
    </w:pPr>
    <w:rPr>
      <w:b/>
    </w:rPr>
  </w:style>
  <w:style w:type="paragraph" w:customStyle="1" w:styleId="AbsenderimKuvertfenster">
    <w:name w:val="Absender im Kuvertfenster"/>
    <w:basedOn w:val="Standard"/>
    <w:next w:val="Standard"/>
    <w:rsid w:val="00304D1B"/>
    <w:pPr>
      <w:spacing w:before="240"/>
    </w:pPr>
    <w:rPr>
      <w:sz w:val="16"/>
      <w:u w:val="single"/>
    </w:rPr>
  </w:style>
  <w:style w:type="paragraph" w:customStyle="1" w:styleId="Versandanweisungen">
    <w:name w:val="Versandanweisungen"/>
    <w:basedOn w:val="Standard"/>
    <w:next w:val="Standard"/>
    <w:rsid w:val="00304D1B"/>
    <w:pPr>
      <w:spacing w:after="220"/>
    </w:pPr>
  </w:style>
  <w:style w:type="character" w:styleId="Hyperlink">
    <w:name w:val="Hyperlink"/>
    <w:basedOn w:val="Absatz-Standardschriftart"/>
    <w:uiPriority w:val="99"/>
    <w:rsid w:val="00304D1B"/>
    <w:rPr>
      <w:color w:val="0000FF"/>
      <w:u w:val="single"/>
    </w:rPr>
  </w:style>
  <w:style w:type="paragraph" w:customStyle="1" w:styleId="Firmenunterschrift">
    <w:name w:val="Firmenunterschrift"/>
    <w:basedOn w:val="FirmenunterschriftAbteilung"/>
    <w:rsid w:val="00304D1B"/>
  </w:style>
  <w:style w:type="paragraph" w:customStyle="1" w:styleId="Briefkopfadresse">
    <w:name w:val="Briefkopfadresse"/>
    <w:basedOn w:val="Standard"/>
    <w:rsid w:val="00304D1B"/>
    <w:pPr>
      <w:keepLines/>
      <w:spacing w:line="240" w:lineRule="atLeast"/>
    </w:pPr>
  </w:style>
  <w:style w:type="paragraph" w:customStyle="1" w:styleId="CcListe">
    <w:name w:val="Cc Liste"/>
    <w:basedOn w:val="Standard"/>
    <w:rsid w:val="00304D1B"/>
    <w:pPr>
      <w:tabs>
        <w:tab w:val="left" w:pos="1134"/>
      </w:tabs>
    </w:pPr>
  </w:style>
  <w:style w:type="character" w:styleId="Seitenzahl">
    <w:name w:val="page number"/>
    <w:basedOn w:val="Absatz-Standardschriftart"/>
    <w:rsid w:val="00304D1B"/>
    <w:rPr>
      <w:rFonts w:ascii="Arial" w:hAnsi="Arial"/>
    </w:rPr>
  </w:style>
  <w:style w:type="paragraph" w:customStyle="1" w:styleId="BriefkopfadresseOrt">
    <w:name w:val="Briefkopfadresse Ort"/>
    <w:basedOn w:val="Briefkopfadresse"/>
    <w:autoRedefine/>
    <w:rsid w:val="00304D1B"/>
    <w:pPr>
      <w:spacing w:before="360"/>
    </w:pPr>
  </w:style>
  <w:style w:type="paragraph" w:customStyle="1" w:styleId="Textbox">
    <w:name w:val="Textbox"/>
    <w:basedOn w:val="Standard"/>
    <w:rsid w:val="00304D1B"/>
    <w:rPr>
      <w:sz w:val="16"/>
    </w:rPr>
  </w:style>
  <w:style w:type="character" w:customStyle="1" w:styleId="grossmarin1">
    <w:name w:val="grossmarin1"/>
    <w:basedOn w:val="Absatz-Standardschriftart"/>
    <w:rsid w:val="00304D1B"/>
    <w:rPr>
      <w:rFonts w:ascii="Verdana" w:hAnsi="Verdana" w:cs="Times New Roman"/>
      <w:color w:val="auto"/>
      <w:sz w:val="15"/>
      <w:szCs w:val="15"/>
    </w:rPr>
  </w:style>
  <w:style w:type="paragraph" w:styleId="Dokumentstruktur">
    <w:name w:val="Document Map"/>
    <w:basedOn w:val="Standard"/>
    <w:semiHidden/>
    <w:rsid w:val="00304D1B"/>
    <w:pPr>
      <w:shd w:val="clear" w:color="auto" w:fill="000080"/>
      <w:jc w:val="both"/>
    </w:pPr>
    <w:rPr>
      <w:rFonts w:ascii="Tahoma" w:hAnsi="Tahoma" w:cs="Tahoma"/>
      <w:spacing w:val="-5"/>
      <w:sz w:val="20"/>
    </w:rPr>
  </w:style>
  <w:style w:type="character" w:styleId="BesuchterLink">
    <w:name w:val="FollowedHyperlink"/>
    <w:basedOn w:val="Absatz-Standardschriftart"/>
    <w:rsid w:val="00304D1B"/>
    <w:rPr>
      <w:color w:val="800080"/>
      <w:u w:val="single"/>
    </w:rPr>
  </w:style>
  <w:style w:type="paragraph" w:styleId="Sprechblasentext">
    <w:name w:val="Balloon Text"/>
    <w:basedOn w:val="Standard"/>
    <w:semiHidden/>
    <w:rsid w:val="00304D1B"/>
    <w:pPr>
      <w:jc w:val="both"/>
    </w:pPr>
    <w:rPr>
      <w:rFonts w:ascii="Tahoma" w:hAnsi="Tahoma" w:cs="Tahoma"/>
      <w:spacing w:val="-5"/>
      <w:sz w:val="16"/>
      <w:szCs w:val="16"/>
    </w:rPr>
  </w:style>
  <w:style w:type="paragraph" w:styleId="NurText">
    <w:name w:val="Plain Text"/>
    <w:basedOn w:val="Standard"/>
    <w:link w:val="NurTextZchn"/>
    <w:uiPriority w:val="99"/>
    <w:rsid w:val="00304D1B"/>
    <w:rPr>
      <w:rFonts w:ascii="Courier New" w:hAnsi="Courier New" w:cs="Courier New"/>
      <w:sz w:val="20"/>
    </w:rPr>
  </w:style>
  <w:style w:type="character" w:customStyle="1" w:styleId="berschrift1Zchn">
    <w:name w:val="Überschrift 1 Zchn"/>
    <w:basedOn w:val="Absatz-Standardschriftart"/>
    <w:link w:val="berschrift1"/>
    <w:rsid w:val="00F24C9E"/>
    <w:rPr>
      <w:rFonts w:ascii="Arial" w:hAnsi="Arial" w:cs="Arial"/>
      <w:b/>
      <w:bCs/>
      <w:color w:val="404040" w:themeColor="text1" w:themeTint="BF"/>
      <w:kern w:val="32"/>
      <w:sz w:val="22"/>
      <w:szCs w:val="32"/>
    </w:rPr>
  </w:style>
  <w:style w:type="paragraph" w:styleId="StandardWeb">
    <w:name w:val="Normal (Web)"/>
    <w:basedOn w:val="Standard"/>
    <w:uiPriority w:val="99"/>
    <w:unhideWhenUsed/>
    <w:rsid w:val="00304D1B"/>
    <w:pPr>
      <w:spacing w:before="100" w:beforeAutospacing="1" w:after="100" w:afterAutospacing="1"/>
    </w:pPr>
    <w:rPr>
      <w:rFonts w:ascii="Times New Roman" w:hAnsi="Times New Roman"/>
      <w:szCs w:val="24"/>
    </w:rPr>
  </w:style>
  <w:style w:type="paragraph" w:styleId="Titel">
    <w:name w:val="Title"/>
    <w:basedOn w:val="Standard"/>
    <w:next w:val="Standard"/>
    <w:link w:val="TitelZchn"/>
    <w:qFormat/>
    <w:rsid w:val="00A3042E"/>
    <w:pPr>
      <w:spacing w:before="120" w:after="320"/>
    </w:pPr>
    <w:rPr>
      <w:rFonts w:eastAsiaTheme="majorEastAsia" w:cstheme="majorBidi"/>
      <w:b/>
      <w:color w:val="404040" w:themeColor="text1" w:themeTint="BF"/>
      <w:spacing w:val="5"/>
      <w:kern w:val="28"/>
      <w:sz w:val="28"/>
      <w:szCs w:val="52"/>
    </w:rPr>
  </w:style>
  <w:style w:type="character" w:customStyle="1" w:styleId="TitelZchn">
    <w:name w:val="Titel Zchn"/>
    <w:basedOn w:val="Absatz-Standardschriftart"/>
    <w:link w:val="Titel"/>
    <w:rsid w:val="00A3042E"/>
    <w:rPr>
      <w:rFonts w:ascii="Arial" w:eastAsiaTheme="majorEastAsia" w:hAnsi="Arial" w:cstheme="majorBidi"/>
      <w:b/>
      <w:color w:val="404040" w:themeColor="text1" w:themeTint="BF"/>
      <w:spacing w:val="5"/>
      <w:kern w:val="28"/>
      <w:sz w:val="28"/>
      <w:szCs w:val="52"/>
    </w:rPr>
  </w:style>
  <w:style w:type="paragraph" w:styleId="Untertitel">
    <w:name w:val="Subtitle"/>
    <w:basedOn w:val="Standard"/>
    <w:next w:val="Standard"/>
    <w:link w:val="UntertitelZchn"/>
    <w:rsid w:val="00304D1B"/>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rsid w:val="00304D1B"/>
    <w:rPr>
      <w:rFonts w:asciiTheme="majorHAnsi" w:eastAsiaTheme="majorEastAsia" w:hAnsiTheme="majorHAnsi" w:cstheme="majorBidi"/>
      <w:i/>
      <w:iCs/>
      <w:color w:val="4F81BD" w:themeColor="accent1"/>
      <w:spacing w:val="15"/>
      <w:sz w:val="18"/>
      <w:szCs w:val="24"/>
    </w:rPr>
  </w:style>
  <w:style w:type="paragraph" w:styleId="KeinLeerraum">
    <w:name w:val="No Spacing"/>
    <w:uiPriority w:val="1"/>
    <w:rsid w:val="00304D1B"/>
    <w:rPr>
      <w:rFonts w:ascii="Calibri" w:hAnsi="Calibri"/>
      <w:sz w:val="24"/>
    </w:rPr>
  </w:style>
  <w:style w:type="character" w:customStyle="1" w:styleId="berschrift2Zchn">
    <w:name w:val="Überschrift 2 Zchn"/>
    <w:basedOn w:val="Absatz-Standardschriftart"/>
    <w:link w:val="berschrift2"/>
    <w:rsid w:val="00AB5260"/>
    <w:rPr>
      <w:rFonts w:ascii="Arial" w:eastAsiaTheme="majorEastAsia" w:hAnsi="Arial" w:cstheme="majorBidi"/>
      <w:b/>
      <w:bCs/>
      <w:color w:val="404040" w:themeColor="text1" w:themeTint="BF"/>
      <w:sz w:val="18"/>
      <w:szCs w:val="26"/>
    </w:rPr>
  </w:style>
  <w:style w:type="character" w:customStyle="1" w:styleId="berschrift3Zchn">
    <w:name w:val="Überschrift 3 Zchn"/>
    <w:basedOn w:val="Absatz-Standardschriftart"/>
    <w:link w:val="berschrift3"/>
    <w:rsid w:val="00304D1B"/>
    <w:rPr>
      <w:rFonts w:asciiTheme="majorHAnsi" w:eastAsiaTheme="majorEastAsia" w:hAnsiTheme="majorHAnsi" w:cstheme="majorBidi"/>
      <w:b/>
      <w:bCs/>
      <w:color w:val="4F81BD" w:themeColor="accent1"/>
      <w:sz w:val="18"/>
    </w:rPr>
  </w:style>
  <w:style w:type="character" w:styleId="Hervorhebung">
    <w:name w:val="Emphasis"/>
    <w:basedOn w:val="Absatz-Standardschriftart"/>
    <w:qFormat/>
    <w:rsid w:val="00304D1B"/>
    <w:rPr>
      <w:rFonts w:ascii="Arial" w:hAnsi="Arial"/>
      <w:b/>
      <w:iCs/>
      <w:color w:val="auto"/>
      <w:sz w:val="24"/>
    </w:rPr>
  </w:style>
  <w:style w:type="paragraph" w:styleId="Beschriftung">
    <w:name w:val="caption"/>
    <w:basedOn w:val="Standard"/>
    <w:next w:val="Standard"/>
    <w:unhideWhenUsed/>
    <w:qFormat/>
    <w:rsid w:val="00304D1B"/>
    <w:pPr>
      <w:spacing w:after="200" w:line="240" w:lineRule="auto"/>
    </w:pPr>
    <w:rPr>
      <w:b/>
      <w:bCs/>
      <w:color w:val="808080" w:themeColor="background1" w:themeShade="80"/>
      <w:sz w:val="16"/>
      <w:szCs w:val="18"/>
    </w:rPr>
  </w:style>
  <w:style w:type="paragraph" w:customStyle="1" w:styleId="Code">
    <w:name w:val="Code"/>
    <w:basedOn w:val="Standard"/>
    <w:qFormat/>
    <w:rsid w:val="00304D1B"/>
    <w:rPr>
      <w:rFonts w:ascii="Courier New" w:hAnsi="Courier New"/>
    </w:rPr>
  </w:style>
  <w:style w:type="character" w:customStyle="1" w:styleId="FuzeileZchn">
    <w:name w:val="Fußzeile Zchn"/>
    <w:basedOn w:val="Absatz-Standardschriftart"/>
    <w:link w:val="Fuzeile"/>
    <w:uiPriority w:val="99"/>
    <w:rsid w:val="00BD11D1"/>
    <w:rPr>
      <w:rFonts w:ascii="Arial" w:hAnsi="Arial"/>
      <w:spacing w:val="-5"/>
      <w:sz w:val="18"/>
    </w:rPr>
  </w:style>
  <w:style w:type="character" w:styleId="Platzhaltertext">
    <w:name w:val="Placeholder Text"/>
    <w:basedOn w:val="Absatz-Standardschriftart"/>
    <w:uiPriority w:val="99"/>
    <w:semiHidden/>
    <w:rsid w:val="00EB1E6D"/>
    <w:rPr>
      <w:color w:val="808080"/>
    </w:rPr>
  </w:style>
  <w:style w:type="character" w:customStyle="1" w:styleId="KopfzeileZchn">
    <w:name w:val="Kopfzeile Zchn"/>
    <w:basedOn w:val="Absatz-Standardschriftart"/>
    <w:link w:val="Kopfzeile"/>
    <w:rsid w:val="00757D4C"/>
    <w:rPr>
      <w:rFonts w:ascii="Cambria" w:hAnsi="Cambria"/>
      <w:b/>
      <w:spacing w:val="-5"/>
      <w:sz w:val="16"/>
    </w:rPr>
  </w:style>
  <w:style w:type="table" w:styleId="Tabellenraster">
    <w:name w:val="Table Grid"/>
    <w:basedOn w:val="NormaleTabelle"/>
    <w:rsid w:val="00A451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rm">
    <w:name w:val="term"/>
    <w:basedOn w:val="Absatz-Standardschriftart"/>
    <w:rsid w:val="00A451E3"/>
  </w:style>
  <w:style w:type="paragraph" w:styleId="Listenabsatz">
    <w:name w:val="List Paragraph"/>
    <w:basedOn w:val="Standard"/>
    <w:uiPriority w:val="34"/>
    <w:qFormat/>
    <w:rsid w:val="00DA7E67"/>
    <w:pPr>
      <w:numPr>
        <w:numId w:val="1"/>
      </w:numPr>
      <w:contextualSpacing/>
    </w:pPr>
  </w:style>
  <w:style w:type="character" w:styleId="HTMLCode">
    <w:name w:val="HTML Code"/>
    <w:basedOn w:val="Absatz-Standardschriftart"/>
    <w:uiPriority w:val="99"/>
    <w:unhideWhenUsed/>
    <w:rsid w:val="00F457EE"/>
    <w:rPr>
      <w:rFonts w:ascii="Courier New" w:eastAsia="Times New Roman" w:hAnsi="Courier New" w:cs="Courier New"/>
      <w:sz w:val="20"/>
      <w:szCs w:val="20"/>
    </w:rPr>
  </w:style>
  <w:style w:type="character" w:customStyle="1" w:styleId="NurTextZchn">
    <w:name w:val="Nur Text Zchn"/>
    <w:basedOn w:val="Absatz-Standardschriftart"/>
    <w:link w:val="NurText"/>
    <w:uiPriority w:val="99"/>
    <w:rsid w:val="00F52000"/>
    <w:rPr>
      <w:rFonts w:ascii="Courier New" w:hAnsi="Courier New" w:cs="Courier New"/>
    </w:rPr>
  </w:style>
  <w:style w:type="paragraph" w:styleId="HTMLVorformatiert">
    <w:name w:val="HTML Preformatted"/>
    <w:basedOn w:val="Standard"/>
    <w:link w:val="HTMLVorformatiertZchn"/>
    <w:uiPriority w:val="99"/>
    <w:unhideWhenUsed/>
    <w:rsid w:val="0086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rPr>
  </w:style>
  <w:style w:type="character" w:customStyle="1" w:styleId="HTMLVorformatiertZchn">
    <w:name w:val="HTML Vorformatiert Zchn"/>
    <w:basedOn w:val="Absatz-Standardschriftart"/>
    <w:link w:val="HTMLVorformatiert"/>
    <w:uiPriority w:val="99"/>
    <w:rsid w:val="008614D4"/>
    <w:rPr>
      <w:rFonts w:ascii="Courier New" w:hAnsi="Courier New" w:cs="Courier New"/>
    </w:rPr>
  </w:style>
  <w:style w:type="character" w:styleId="Fett">
    <w:name w:val="Strong"/>
    <w:basedOn w:val="Absatz-Standardschriftart"/>
    <w:uiPriority w:val="22"/>
    <w:qFormat/>
    <w:rsid w:val="002750E5"/>
    <w:rPr>
      <w:b/>
      <w:bCs/>
    </w:rPr>
  </w:style>
  <w:style w:type="character" w:customStyle="1" w:styleId="start-tag">
    <w:name w:val="start-tag"/>
    <w:basedOn w:val="Absatz-Standardschriftart"/>
    <w:rsid w:val="00906046"/>
  </w:style>
  <w:style w:type="character" w:customStyle="1" w:styleId="attribute-name">
    <w:name w:val="attribute-name"/>
    <w:basedOn w:val="Absatz-Standardschriftart"/>
    <w:rsid w:val="00906046"/>
  </w:style>
  <w:style w:type="character" w:customStyle="1" w:styleId="end-tag">
    <w:name w:val="end-tag"/>
    <w:basedOn w:val="Absatz-Standardschriftart"/>
    <w:rsid w:val="00906046"/>
  </w:style>
  <w:style w:type="character" w:customStyle="1" w:styleId="entity">
    <w:name w:val="entity"/>
    <w:basedOn w:val="Absatz-Standardschriftart"/>
    <w:rsid w:val="00906046"/>
  </w:style>
  <w:style w:type="character" w:customStyle="1" w:styleId="berschrift4Zchn">
    <w:name w:val="Überschrift 4 Zchn"/>
    <w:basedOn w:val="Absatz-Standardschriftart"/>
    <w:link w:val="berschrift4"/>
    <w:semiHidden/>
    <w:rsid w:val="00162947"/>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Absatz-Standardschriftart"/>
    <w:link w:val="berschrift5"/>
    <w:semiHidden/>
    <w:rsid w:val="00162947"/>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Absatz-Standardschriftart"/>
    <w:link w:val="berschrift6"/>
    <w:semiHidden/>
    <w:rsid w:val="00162947"/>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Absatz-Standardschriftart"/>
    <w:link w:val="berschrift7"/>
    <w:semiHidden/>
    <w:rsid w:val="00162947"/>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Absatz-Standardschriftart"/>
    <w:link w:val="berschrift8"/>
    <w:semiHidden/>
    <w:rsid w:val="00162947"/>
    <w:rPr>
      <w:rFonts w:asciiTheme="majorHAnsi" w:eastAsiaTheme="majorEastAsia" w:hAnsiTheme="majorHAnsi" w:cstheme="majorBidi"/>
      <w:color w:val="404040" w:themeColor="text1" w:themeTint="BF"/>
    </w:rPr>
  </w:style>
  <w:style w:type="character" w:customStyle="1" w:styleId="berschrift9Zchn">
    <w:name w:val="Überschrift 9 Zchn"/>
    <w:basedOn w:val="Absatz-Standardschriftart"/>
    <w:link w:val="berschrift9"/>
    <w:semiHidden/>
    <w:rsid w:val="00162947"/>
    <w:rPr>
      <w:rFonts w:asciiTheme="majorHAnsi" w:eastAsiaTheme="majorEastAsia" w:hAnsiTheme="majorHAnsi" w:cstheme="majorBidi"/>
      <w:i/>
      <w:iCs/>
      <w:color w:val="404040" w:themeColor="text1" w:themeTint="BF"/>
    </w:rPr>
  </w:style>
  <w:style w:type="paragraph" w:styleId="Funotentext">
    <w:name w:val="footnote text"/>
    <w:basedOn w:val="Standard"/>
    <w:link w:val="FunotentextZchn"/>
    <w:rsid w:val="00047C36"/>
    <w:pPr>
      <w:spacing w:line="240" w:lineRule="auto"/>
    </w:pPr>
  </w:style>
  <w:style w:type="character" w:customStyle="1" w:styleId="FunotentextZchn">
    <w:name w:val="Fußnotentext Zchn"/>
    <w:basedOn w:val="Absatz-Standardschriftart"/>
    <w:link w:val="Funotentext"/>
    <w:rsid w:val="00047C36"/>
    <w:rPr>
      <w:rFonts w:ascii="Arial" w:hAnsi="Arial"/>
      <w:sz w:val="18"/>
    </w:rPr>
  </w:style>
  <w:style w:type="character" w:styleId="Funotenzeichen">
    <w:name w:val="footnote reference"/>
    <w:basedOn w:val="Absatz-Standardschriftart"/>
    <w:rsid w:val="00047C36"/>
    <w:rPr>
      <w:vertAlign w:val="superscript"/>
    </w:rPr>
  </w:style>
  <w:style w:type="table" w:styleId="Gitternetztabelle1hellAkzent3">
    <w:name w:val="Grid Table 1 Light Accent 3"/>
    <w:basedOn w:val="NormaleTabelle"/>
    <w:uiPriority w:val="46"/>
    <w:rsid w:val="00946493"/>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itternetztabelle4Akzent3">
    <w:name w:val="Grid Table 4 Accent 3"/>
    <w:basedOn w:val="NormaleTabelle"/>
    <w:uiPriority w:val="49"/>
    <w:rsid w:val="00946493"/>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ibwisbd">
    <w:name w:val="ibw_isbd"/>
    <w:basedOn w:val="Absatz-Standardschriftart"/>
    <w:rsid w:val="001D4243"/>
  </w:style>
  <w:style w:type="paragraph" w:styleId="Inhaltsverzeichnisberschrift">
    <w:name w:val="TOC Heading"/>
    <w:basedOn w:val="berschrift1"/>
    <w:next w:val="Standard"/>
    <w:uiPriority w:val="39"/>
    <w:unhideWhenUsed/>
    <w:qFormat/>
    <w:rsid w:val="003F285E"/>
    <w:pPr>
      <w:keepLines/>
      <w:numPr>
        <w:numId w:val="0"/>
      </w:numPr>
      <w:spacing w:before="240" w:after="0" w:line="259" w:lineRule="auto"/>
      <w:outlineLvl w:val="9"/>
    </w:pPr>
    <w:rPr>
      <w:rFonts w:asciiTheme="majorHAnsi" w:eastAsiaTheme="majorEastAsia" w:hAnsiTheme="majorHAnsi" w:cstheme="majorBidi"/>
      <w:b w:val="0"/>
      <w:bCs w:val="0"/>
      <w:color w:val="365F91" w:themeColor="accent1" w:themeShade="BF"/>
      <w:kern w:val="0"/>
      <w:sz w:val="32"/>
    </w:rPr>
  </w:style>
  <w:style w:type="paragraph" w:styleId="Verzeichnis1">
    <w:name w:val="toc 1"/>
    <w:basedOn w:val="Standard"/>
    <w:next w:val="Standard"/>
    <w:autoRedefine/>
    <w:uiPriority w:val="39"/>
    <w:unhideWhenUsed/>
    <w:rsid w:val="003E6E5C"/>
    <w:pPr>
      <w:tabs>
        <w:tab w:val="left" w:pos="440"/>
        <w:tab w:val="right" w:leader="dot" w:pos="9062"/>
      </w:tabs>
      <w:spacing w:after="40"/>
    </w:pPr>
  </w:style>
  <w:style w:type="paragraph" w:styleId="Verzeichnis2">
    <w:name w:val="toc 2"/>
    <w:basedOn w:val="Standard"/>
    <w:next w:val="Standard"/>
    <w:autoRedefine/>
    <w:uiPriority w:val="39"/>
    <w:unhideWhenUsed/>
    <w:rsid w:val="003E6E5C"/>
    <w:pPr>
      <w:tabs>
        <w:tab w:val="left" w:pos="660"/>
        <w:tab w:val="right" w:leader="dot" w:pos="9062"/>
      </w:tabs>
      <w:spacing w:after="60" w:line="240" w:lineRule="auto"/>
      <w:ind w:left="113"/>
    </w:pPr>
  </w:style>
  <w:style w:type="character" w:styleId="Kommentarzeichen">
    <w:name w:val="annotation reference"/>
    <w:basedOn w:val="Absatz-Standardschriftart"/>
    <w:semiHidden/>
    <w:unhideWhenUsed/>
    <w:rsid w:val="009805D4"/>
    <w:rPr>
      <w:sz w:val="16"/>
      <w:szCs w:val="16"/>
    </w:rPr>
  </w:style>
  <w:style w:type="paragraph" w:styleId="Kommentartext">
    <w:name w:val="annotation text"/>
    <w:basedOn w:val="Standard"/>
    <w:link w:val="KommentartextZchn"/>
    <w:semiHidden/>
    <w:unhideWhenUsed/>
    <w:rsid w:val="009805D4"/>
    <w:pPr>
      <w:spacing w:line="240" w:lineRule="auto"/>
    </w:pPr>
    <w:rPr>
      <w:sz w:val="20"/>
    </w:rPr>
  </w:style>
  <w:style w:type="character" w:customStyle="1" w:styleId="KommentartextZchn">
    <w:name w:val="Kommentartext Zchn"/>
    <w:basedOn w:val="Absatz-Standardschriftart"/>
    <w:link w:val="Kommentartext"/>
    <w:semiHidden/>
    <w:rsid w:val="009805D4"/>
    <w:rPr>
      <w:rFonts w:ascii="Arial" w:hAnsi="Arial"/>
    </w:rPr>
  </w:style>
  <w:style w:type="paragraph" w:styleId="Kommentarthema">
    <w:name w:val="annotation subject"/>
    <w:basedOn w:val="Kommentartext"/>
    <w:next w:val="Kommentartext"/>
    <w:link w:val="KommentarthemaZchn"/>
    <w:semiHidden/>
    <w:unhideWhenUsed/>
    <w:rsid w:val="009805D4"/>
    <w:rPr>
      <w:b/>
      <w:bCs/>
    </w:rPr>
  </w:style>
  <w:style w:type="character" w:customStyle="1" w:styleId="KommentarthemaZchn">
    <w:name w:val="Kommentarthema Zchn"/>
    <w:basedOn w:val="KommentartextZchn"/>
    <w:link w:val="Kommentarthema"/>
    <w:semiHidden/>
    <w:rsid w:val="009805D4"/>
    <w:rPr>
      <w:rFonts w:ascii="Arial" w:hAnsi="Arial"/>
      <w:b/>
      <w:bCs/>
    </w:rPr>
  </w:style>
  <w:style w:type="table" w:styleId="EinfacheTabelle2">
    <w:name w:val="Plain Table 2"/>
    <w:basedOn w:val="NormaleTabelle"/>
    <w:uiPriority w:val="42"/>
    <w:rsid w:val="0068460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4">
    <w:name w:val="Plain Table 4"/>
    <w:basedOn w:val="NormaleTabelle"/>
    <w:uiPriority w:val="44"/>
    <w:rsid w:val="009A7F6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9A7F6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itternetztabelle2">
    <w:name w:val="Grid Table 2"/>
    <w:basedOn w:val="NormaleTabelle"/>
    <w:uiPriority w:val="47"/>
    <w:rsid w:val="009A7F6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EinfacheTabelle3">
    <w:name w:val="Plain Table 3"/>
    <w:basedOn w:val="NormaleTabelle"/>
    <w:uiPriority w:val="43"/>
    <w:rsid w:val="00A029B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erarbeitung">
    <w:name w:val="Revision"/>
    <w:hidden/>
    <w:uiPriority w:val="99"/>
    <w:semiHidden/>
    <w:rsid w:val="00DF5B4C"/>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86343">
      <w:bodyDiv w:val="1"/>
      <w:marLeft w:val="0"/>
      <w:marRight w:val="0"/>
      <w:marTop w:val="0"/>
      <w:marBottom w:val="0"/>
      <w:divBdr>
        <w:top w:val="none" w:sz="0" w:space="0" w:color="auto"/>
        <w:left w:val="none" w:sz="0" w:space="0" w:color="auto"/>
        <w:bottom w:val="none" w:sz="0" w:space="0" w:color="auto"/>
        <w:right w:val="none" w:sz="0" w:space="0" w:color="auto"/>
      </w:divBdr>
    </w:div>
    <w:div w:id="144781776">
      <w:bodyDiv w:val="1"/>
      <w:marLeft w:val="0"/>
      <w:marRight w:val="0"/>
      <w:marTop w:val="0"/>
      <w:marBottom w:val="0"/>
      <w:divBdr>
        <w:top w:val="none" w:sz="0" w:space="0" w:color="auto"/>
        <w:left w:val="none" w:sz="0" w:space="0" w:color="auto"/>
        <w:bottom w:val="none" w:sz="0" w:space="0" w:color="auto"/>
        <w:right w:val="none" w:sz="0" w:space="0" w:color="auto"/>
      </w:divBdr>
    </w:div>
    <w:div w:id="224217683">
      <w:bodyDiv w:val="1"/>
      <w:marLeft w:val="0"/>
      <w:marRight w:val="0"/>
      <w:marTop w:val="0"/>
      <w:marBottom w:val="0"/>
      <w:divBdr>
        <w:top w:val="none" w:sz="0" w:space="0" w:color="auto"/>
        <w:left w:val="none" w:sz="0" w:space="0" w:color="auto"/>
        <w:bottom w:val="none" w:sz="0" w:space="0" w:color="auto"/>
        <w:right w:val="none" w:sz="0" w:space="0" w:color="auto"/>
      </w:divBdr>
    </w:div>
    <w:div w:id="228348547">
      <w:bodyDiv w:val="1"/>
      <w:marLeft w:val="0"/>
      <w:marRight w:val="0"/>
      <w:marTop w:val="0"/>
      <w:marBottom w:val="0"/>
      <w:divBdr>
        <w:top w:val="none" w:sz="0" w:space="0" w:color="auto"/>
        <w:left w:val="none" w:sz="0" w:space="0" w:color="auto"/>
        <w:bottom w:val="none" w:sz="0" w:space="0" w:color="auto"/>
        <w:right w:val="none" w:sz="0" w:space="0" w:color="auto"/>
      </w:divBdr>
    </w:div>
    <w:div w:id="384109155">
      <w:bodyDiv w:val="1"/>
      <w:marLeft w:val="0"/>
      <w:marRight w:val="0"/>
      <w:marTop w:val="0"/>
      <w:marBottom w:val="0"/>
      <w:divBdr>
        <w:top w:val="none" w:sz="0" w:space="0" w:color="auto"/>
        <w:left w:val="none" w:sz="0" w:space="0" w:color="auto"/>
        <w:bottom w:val="none" w:sz="0" w:space="0" w:color="auto"/>
        <w:right w:val="none" w:sz="0" w:space="0" w:color="auto"/>
      </w:divBdr>
    </w:div>
    <w:div w:id="423651969">
      <w:bodyDiv w:val="1"/>
      <w:marLeft w:val="0"/>
      <w:marRight w:val="0"/>
      <w:marTop w:val="0"/>
      <w:marBottom w:val="0"/>
      <w:divBdr>
        <w:top w:val="none" w:sz="0" w:space="0" w:color="auto"/>
        <w:left w:val="none" w:sz="0" w:space="0" w:color="auto"/>
        <w:bottom w:val="none" w:sz="0" w:space="0" w:color="auto"/>
        <w:right w:val="none" w:sz="0" w:space="0" w:color="auto"/>
      </w:divBdr>
    </w:div>
    <w:div w:id="542326911">
      <w:bodyDiv w:val="1"/>
      <w:marLeft w:val="0"/>
      <w:marRight w:val="0"/>
      <w:marTop w:val="0"/>
      <w:marBottom w:val="0"/>
      <w:divBdr>
        <w:top w:val="none" w:sz="0" w:space="0" w:color="auto"/>
        <w:left w:val="none" w:sz="0" w:space="0" w:color="auto"/>
        <w:bottom w:val="none" w:sz="0" w:space="0" w:color="auto"/>
        <w:right w:val="none" w:sz="0" w:space="0" w:color="auto"/>
      </w:divBdr>
    </w:div>
    <w:div w:id="547495395">
      <w:bodyDiv w:val="1"/>
      <w:marLeft w:val="0"/>
      <w:marRight w:val="0"/>
      <w:marTop w:val="0"/>
      <w:marBottom w:val="0"/>
      <w:divBdr>
        <w:top w:val="none" w:sz="0" w:space="0" w:color="auto"/>
        <w:left w:val="none" w:sz="0" w:space="0" w:color="auto"/>
        <w:bottom w:val="none" w:sz="0" w:space="0" w:color="auto"/>
        <w:right w:val="none" w:sz="0" w:space="0" w:color="auto"/>
      </w:divBdr>
    </w:div>
    <w:div w:id="622342553">
      <w:bodyDiv w:val="1"/>
      <w:marLeft w:val="0"/>
      <w:marRight w:val="0"/>
      <w:marTop w:val="0"/>
      <w:marBottom w:val="0"/>
      <w:divBdr>
        <w:top w:val="none" w:sz="0" w:space="0" w:color="auto"/>
        <w:left w:val="none" w:sz="0" w:space="0" w:color="auto"/>
        <w:bottom w:val="none" w:sz="0" w:space="0" w:color="auto"/>
        <w:right w:val="none" w:sz="0" w:space="0" w:color="auto"/>
      </w:divBdr>
    </w:div>
    <w:div w:id="637565323">
      <w:bodyDiv w:val="1"/>
      <w:marLeft w:val="0"/>
      <w:marRight w:val="0"/>
      <w:marTop w:val="0"/>
      <w:marBottom w:val="0"/>
      <w:divBdr>
        <w:top w:val="none" w:sz="0" w:space="0" w:color="auto"/>
        <w:left w:val="none" w:sz="0" w:space="0" w:color="auto"/>
        <w:bottom w:val="none" w:sz="0" w:space="0" w:color="auto"/>
        <w:right w:val="none" w:sz="0" w:space="0" w:color="auto"/>
      </w:divBdr>
    </w:div>
    <w:div w:id="691227153">
      <w:bodyDiv w:val="1"/>
      <w:marLeft w:val="0"/>
      <w:marRight w:val="0"/>
      <w:marTop w:val="0"/>
      <w:marBottom w:val="0"/>
      <w:divBdr>
        <w:top w:val="none" w:sz="0" w:space="0" w:color="auto"/>
        <w:left w:val="none" w:sz="0" w:space="0" w:color="auto"/>
        <w:bottom w:val="none" w:sz="0" w:space="0" w:color="auto"/>
        <w:right w:val="none" w:sz="0" w:space="0" w:color="auto"/>
      </w:divBdr>
    </w:div>
    <w:div w:id="764613270">
      <w:bodyDiv w:val="1"/>
      <w:marLeft w:val="0"/>
      <w:marRight w:val="0"/>
      <w:marTop w:val="0"/>
      <w:marBottom w:val="0"/>
      <w:divBdr>
        <w:top w:val="none" w:sz="0" w:space="0" w:color="auto"/>
        <w:left w:val="none" w:sz="0" w:space="0" w:color="auto"/>
        <w:bottom w:val="none" w:sz="0" w:space="0" w:color="auto"/>
        <w:right w:val="none" w:sz="0" w:space="0" w:color="auto"/>
      </w:divBdr>
    </w:div>
    <w:div w:id="767240745">
      <w:bodyDiv w:val="1"/>
      <w:marLeft w:val="0"/>
      <w:marRight w:val="0"/>
      <w:marTop w:val="0"/>
      <w:marBottom w:val="0"/>
      <w:divBdr>
        <w:top w:val="none" w:sz="0" w:space="0" w:color="auto"/>
        <w:left w:val="none" w:sz="0" w:space="0" w:color="auto"/>
        <w:bottom w:val="none" w:sz="0" w:space="0" w:color="auto"/>
        <w:right w:val="none" w:sz="0" w:space="0" w:color="auto"/>
      </w:divBdr>
    </w:div>
    <w:div w:id="768429094">
      <w:bodyDiv w:val="1"/>
      <w:marLeft w:val="0"/>
      <w:marRight w:val="0"/>
      <w:marTop w:val="0"/>
      <w:marBottom w:val="0"/>
      <w:divBdr>
        <w:top w:val="none" w:sz="0" w:space="0" w:color="auto"/>
        <w:left w:val="none" w:sz="0" w:space="0" w:color="auto"/>
        <w:bottom w:val="none" w:sz="0" w:space="0" w:color="auto"/>
        <w:right w:val="none" w:sz="0" w:space="0" w:color="auto"/>
      </w:divBdr>
    </w:div>
    <w:div w:id="840504982">
      <w:bodyDiv w:val="1"/>
      <w:marLeft w:val="0"/>
      <w:marRight w:val="0"/>
      <w:marTop w:val="0"/>
      <w:marBottom w:val="0"/>
      <w:divBdr>
        <w:top w:val="none" w:sz="0" w:space="0" w:color="auto"/>
        <w:left w:val="none" w:sz="0" w:space="0" w:color="auto"/>
        <w:bottom w:val="none" w:sz="0" w:space="0" w:color="auto"/>
        <w:right w:val="none" w:sz="0" w:space="0" w:color="auto"/>
      </w:divBdr>
    </w:div>
    <w:div w:id="922489839">
      <w:bodyDiv w:val="1"/>
      <w:marLeft w:val="0"/>
      <w:marRight w:val="0"/>
      <w:marTop w:val="0"/>
      <w:marBottom w:val="0"/>
      <w:divBdr>
        <w:top w:val="none" w:sz="0" w:space="0" w:color="auto"/>
        <w:left w:val="none" w:sz="0" w:space="0" w:color="auto"/>
        <w:bottom w:val="none" w:sz="0" w:space="0" w:color="auto"/>
        <w:right w:val="none" w:sz="0" w:space="0" w:color="auto"/>
      </w:divBdr>
    </w:div>
    <w:div w:id="924076653">
      <w:bodyDiv w:val="1"/>
      <w:marLeft w:val="0"/>
      <w:marRight w:val="0"/>
      <w:marTop w:val="0"/>
      <w:marBottom w:val="0"/>
      <w:divBdr>
        <w:top w:val="none" w:sz="0" w:space="0" w:color="auto"/>
        <w:left w:val="none" w:sz="0" w:space="0" w:color="auto"/>
        <w:bottom w:val="none" w:sz="0" w:space="0" w:color="auto"/>
        <w:right w:val="none" w:sz="0" w:space="0" w:color="auto"/>
      </w:divBdr>
    </w:div>
    <w:div w:id="1000347662">
      <w:bodyDiv w:val="1"/>
      <w:marLeft w:val="0"/>
      <w:marRight w:val="0"/>
      <w:marTop w:val="0"/>
      <w:marBottom w:val="0"/>
      <w:divBdr>
        <w:top w:val="none" w:sz="0" w:space="0" w:color="auto"/>
        <w:left w:val="none" w:sz="0" w:space="0" w:color="auto"/>
        <w:bottom w:val="none" w:sz="0" w:space="0" w:color="auto"/>
        <w:right w:val="none" w:sz="0" w:space="0" w:color="auto"/>
      </w:divBdr>
    </w:div>
    <w:div w:id="1031150561">
      <w:bodyDiv w:val="1"/>
      <w:marLeft w:val="0"/>
      <w:marRight w:val="0"/>
      <w:marTop w:val="0"/>
      <w:marBottom w:val="0"/>
      <w:divBdr>
        <w:top w:val="none" w:sz="0" w:space="0" w:color="auto"/>
        <w:left w:val="none" w:sz="0" w:space="0" w:color="auto"/>
        <w:bottom w:val="none" w:sz="0" w:space="0" w:color="auto"/>
        <w:right w:val="none" w:sz="0" w:space="0" w:color="auto"/>
      </w:divBdr>
    </w:div>
    <w:div w:id="1121991447">
      <w:bodyDiv w:val="1"/>
      <w:marLeft w:val="0"/>
      <w:marRight w:val="0"/>
      <w:marTop w:val="0"/>
      <w:marBottom w:val="0"/>
      <w:divBdr>
        <w:top w:val="none" w:sz="0" w:space="0" w:color="auto"/>
        <w:left w:val="none" w:sz="0" w:space="0" w:color="auto"/>
        <w:bottom w:val="none" w:sz="0" w:space="0" w:color="auto"/>
        <w:right w:val="none" w:sz="0" w:space="0" w:color="auto"/>
      </w:divBdr>
    </w:div>
    <w:div w:id="1135296326">
      <w:bodyDiv w:val="1"/>
      <w:marLeft w:val="0"/>
      <w:marRight w:val="0"/>
      <w:marTop w:val="0"/>
      <w:marBottom w:val="0"/>
      <w:divBdr>
        <w:top w:val="none" w:sz="0" w:space="0" w:color="auto"/>
        <w:left w:val="none" w:sz="0" w:space="0" w:color="auto"/>
        <w:bottom w:val="none" w:sz="0" w:space="0" w:color="auto"/>
        <w:right w:val="none" w:sz="0" w:space="0" w:color="auto"/>
      </w:divBdr>
    </w:div>
    <w:div w:id="1287926569">
      <w:bodyDiv w:val="1"/>
      <w:marLeft w:val="0"/>
      <w:marRight w:val="0"/>
      <w:marTop w:val="0"/>
      <w:marBottom w:val="0"/>
      <w:divBdr>
        <w:top w:val="none" w:sz="0" w:space="0" w:color="auto"/>
        <w:left w:val="none" w:sz="0" w:space="0" w:color="auto"/>
        <w:bottom w:val="none" w:sz="0" w:space="0" w:color="auto"/>
        <w:right w:val="none" w:sz="0" w:space="0" w:color="auto"/>
      </w:divBdr>
    </w:div>
    <w:div w:id="1368332315">
      <w:bodyDiv w:val="1"/>
      <w:marLeft w:val="0"/>
      <w:marRight w:val="0"/>
      <w:marTop w:val="0"/>
      <w:marBottom w:val="0"/>
      <w:divBdr>
        <w:top w:val="none" w:sz="0" w:space="0" w:color="auto"/>
        <w:left w:val="none" w:sz="0" w:space="0" w:color="auto"/>
        <w:bottom w:val="none" w:sz="0" w:space="0" w:color="auto"/>
        <w:right w:val="none" w:sz="0" w:space="0" w:color="auto"/>
      </w:divBdr>
    </w:div>
    <w:div w:id="1380788276">
      <w:bodyDiv w:val="1"/>
      <w:marLeft w:val="0"/>
      <w:marRight w:val="0"/>
      <w:marTop w:val="0"/>
      <w:marBottom w:val="0"/>
      <w:divBdr>
        <w:top w:val="none" w:sz="0" w:space="0" w:color="auto"/>
        <w:left w:val="none" w:sz="0" w:space="0" w:color="auto"/>
        <w:bottom w:val="none" w:sz="0" w:space="0" w:color="auto"/>
        <w:right w:val="none" w:sz="0" w:space="0" w:color="auto"/>
      </w:divBdr>
    </w:div>
    <w:div w:id="1410348893">
      <w:bodyDiv w:val="1"/>
      <w:marLeft w:val="0"/>
      <w:marRight w:val="0"/>
      <w:marTop w:val="0"/>
      <w:marBottom w:val="0"/>
      <w:divBdr>
        <w:top w:val="none" w:sz="0" w:space="0" w:color="auto"/>
        <w:left w:val="none" w:sz="0" w:space="0" w:color="auto"/>
        <w:bottom w:val="none" w:sz="0" w:space="0" w:color="auto"/>
        <w:right w:val="none" w:sz="0" w:space="0" w:color="auto"/>
      </w:divBdr>
    </w:div>
    <w:div w:id="1488980467">
      <w:bodyDiv w:val="1"/>
      <w:marLeft w:val="0"/>
      <w:marRight w:val="0"/>
      <w:marTop w:val="0"/>
      <w:marBottom w:val="0"/>
      <w:divBdr>
        <w:top w:val="none" w:sz="0" w:space="0" w:color="auto"/>
        <w:left w:val="none" w:sz="0" w:space="0" w:color="auto"/>
        <w:bottom w:val="none" w:sz="0" w:space="0" w:color="auto"/>
        <w:right w:val="none" w:sz="0" w:space="0" w:color="auto"/>
      </w:divBdr>
    </w:div>
    <w:div w:id="1496458049">
      <w:bodyDiv w:val="1"/>
      <w:marLeft w:val="0"/>
      <w:marRight w:val="0"/>
      <w:marTop w:val="0"/>
      <w:marBottom w:val="0"/>
      <w:divBdr>
        <w:top w:val="none" w:sz="0" w:space="0" w:color="auto"/>
        <w:left w:val="none" w:sz="0" w:space="0" w:color="auto"/>
        <w:bottom w:val="none" w:sz="0" w:space="0" w:color="auto"/>
        <w:right w:val="none" w:sz="0" w:space="0" w:color="auto"/>
      </w:divBdr>
      <w:divsChild>
        <w:div w:id="932861404">
          <w:marLeft w:val="1123"/>
          <w:marRight w:val="0"/>
          <w:marTop w:val="86"/>
          <w:marBottom w:val="120"/>
          <w:divBdr>
            <w:top w:val="none" w:sz="0" w:space="0" w:color="auto"/>
            <w:left w:val="none" w:sz="0" w:space="0" w:color="auto"/>
            <w:bottom w:val="none" w:sz="0" w:space="0" w:color="auto"/>
            <w:right w:val="none" w:sz="0" w:space="0" w:color="auto"/>
          </w:divBdr>
        </w:div>
        <w:div w:id="424150585">
          <w:marLeft w:val="1123"/>
          <w:marRight w:val="0"/>
          <w:marTop w:val="86"/>
          <w:marBottom w:val="120"/>
          <w:divBdr>
            <w:top w:val="none" w:sz="0" w:space="0" w:color="auto"/>
            <w:left w:val="none" w:sz="0" w:space="0" w:color="auto"/>
            <w:bottom w:val="none" w:sz="0" w:space="0" w:color="auto"/>
            <w:right w:val="none" w:sz="0" w:space="0" w:color="auto"/>
          </w:divBdr>
        </w:div>
        <w:div w:id="621421735">
          <w:marLeft w:val="1123"/>
          <w:marRight w:val="0"/>
          <w:marTop w:val="86"/>
          <w:marBottom w:val="120"/>
          <w:divBdr>
            <w:top w:val="none" w:sz="0" w:space="0" w:color="auto"/>
            <w:left w:val="none" w:sz="0" w:space="0" w:color="auto"/>
            <w:bottom w:val="none" w:sz="0" w:space="0" w:color="auto"/>
            <w:right w:val="none" w:sz="0" w:space="0" w:color="auto"/>
          </w:divBdr>
        </w:div>
        <w:div w:id="482428134">
          <w:marLeft w:val="1123"/>
          <w:marRight w:val="0"/>
          <w:marTop w:val="86"/>
          <w:marBottom w:val="120"/>
          <w:divBdr>
            <w:top w:val="none" w:sz="0" w:space="0" w:color="auto"/>
            <w:left w:val="none" w:sz="0" w:space="0" w:color="auto"/>
            <w:bottom w:val="none" w:sz="0" w:space="0" w:color="auto"/>
            <w:right w:val="none" w:sz="0" w:space="0" w:color="auto"/>
          </w:divBdr>
        </w:div>
      </w:divsChild>
    </w:div>
    <w:div w:id="1595238782">
      <w:bodyDiv w:val="1"/>
      <w:marLeft w:val="0"/>
      <w:marRight w:val="0"/>
      <w:marTop w:val="0"/>
      <w:marBottom w:val="0"/>
      <w:divBdr>
        <w:top w:val="none" w:sz="0" w:space="0" w:color="auto"/>
        <w:left w:val="none" w:sz="0" w:space="0" w:color="auto"/>
        <w:bottom w:val="none" w:sz="0" w:space="0" w:color="auto"/>
        <w:right w:val="none" w:sz="0" w:space="0" w:color="auto"/>
      </w:divBdr>
    </w:div>
    <w:div w:id="1602109639">
      <w:bodyDiv w:val="1"/>
      <w:marLeft w:val="0"/>
      <w:marRight w:val="0"/>
      <w:marTop w:val="0"/>
      <w:marBottom w:val="0"/>
      <w:divBdr>
        <w:top w:val="none" w:sz="0" w:space="0" w:color="auto"/>
        <w:left w:val="none" w:sz="0" w:space="0" w:color="auto"/>
        <w:bottom w:val="none" w:sz="0" w:space="0" w:color="auto"/>
        <w:right w:val="none" w:sz="0" w:space="0" w:color="auto"/>
      </w:divBdr>
    </w:div>
    <w:div w:id="1698501732">
      <w:bodyDiv w:val="1"/>
      <w:marLeft w:val="0"/>
      <w:marRight w:val="0"/>
      <w:marTop w:val="0"/>
      <w:marBottom w:val="0"/>
      <w:divBdr>
        <w:top w:val="none" w:sz="0" w:space="0" w:color="auto"/>
        <w:left w:val="none" w:sz="0" w:space="0" w:color="auto"/>
        <w:bottom w:val="none" w:sz="0" w:space="0" w:color="auto"/>
        <w:right w:val="none" w:sz="0" w:space="0" w:color="auto"/>
      </w:divBdr>
    </w:div>
    <w:div w:id="1710108707">
      <w:bodyDiv w:val="1"/>
      <w:marLeft w:val="0"/>
      <w:marRight w:val="0"/>
      <w:marTop w:val="0"/>
      <w:marBottom w:val="0"/>
      <w:divBdr>
        <w:top w:val="none" w:sz="0" w:space="0" w:color="auto"/>
        <w:left w:val="none" w:sz="0" w:space="0" w:color="auto"/>
        <w:bottom w:val="none" w:sz="0" w:space="0" w:color="auto"/>
        <w:right w:val="none" w:sz="0" w:space="0" w:color="auto"/>
      </w:divBdr>
    </w:div>
    <w:div w:id="1865632376">
      <w:bodyDiv w:val="1"/>
      <w:marLeft w:val="0"/>
      <w:marRight w:val="0"/>
      <w:marTop w:val="0"/>
      <w:marBottom w:val="0"/>
      <w:divBdr>
        <w:top w:val="none" w:sz="0" w:space="0" w:color="auto"/>
        <w:left w:val="none" w:sz="0" w:space="0" w:color="auto"/>
        <w:bottom w:val="none" w:sz="0" w:space="0" w:color="auto"/>
        <w:right w:val="none" w:sz="0" w:space="0" w:color="auto"/>
      </w:divBdr>
    </w:div>
    <w:div w:id="1982693142">
      <w:bodyDiv w:val="1"/>
      <w:marLeft w:val="0"/>
      <w:marRight w:val="0"/>
      <w:marTop w:val="0"/>
      <w:marBottom w:val="0"/>
      <w:divBdr>
        <w:top w:val="none" w:sz="0" w:space="0" w:color="auto"/>
        <w:left w:val="none" w:sz="0" w:space="0" w:color="auto"/>
        <w:bottom w:val="none" w:sz="0" w:space="0" w:color="auto"/>
        <w:right w:val="none" w:sz="0" w:space="0" w:color="auto"/>
      </w:divBdr>
    </w:div>
    <w:div w:id="2000301717">
      <w:bodyDiv w:val="1"/>
      <w:marLeft w:val="0"/>
      <w:marRight w:val="0"/>
      <w:marTop w:val="0"/>
      <w:marBottom w:val="0"/>
      <w:divBdr>
        <w:top w:val="none" w:sz="0" w:space="0" w:color="auto"/>
        <w:left w:val="none" w:sz="0" w:space="0" w:color="auto"/>
        <w:bottom w:val="none" w:sz="0" w:space="0" w:color="auto"/>
        <w:right w:val="none" w:sz="0" w:space="0" w:color="auto"/>
      </w:divBdr>
    </w:div>
    <w:div w:id="2096852791">
      <w:bodyDiv w:val="1"/>
      <w:marLeft w:val="0"/>
      <w:marRight w:val="0"/>
      <w:marTop w:val="0"/>
      <w:marBottom w:val="0"/>
      <w:divBdr>
        <w:top w:val="none" w:sz="0" w:space="0" w:color="auto"/>
        <w:left w:val="none" w:sz="0" w:space="0" w:color="auto"/>
        <w:bottom w:val="none" w:sz="0" w:space="0" w:color="auto"/>
        <w:right w:val="none" w:sz="0" w:space="0" w:color="auto"/>
      </w:divBdr>
    </w:div>
    <w:div w:id="2105756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microsoft.com/office/2011/relationships/commentsExtended" Target="commentsExtended.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55.png"/></Relationships>
</file>

<file path=word/_rels/header2.xml.rels><?xml version="1.0" encoding="UTF-8" standalone="yes"?>
<Relationships xmlns="http://schemas.openxmlformats.org/package/2006/relationships"><Relationship Id="rId1" Type="http://schemas.openxmlformats.org/officeDocument/2006/relationships/image" Target="media/image55.png"/></Relationships>
</file>

<file path=word/_rels/header3.xml.rels><?xml version="1.0" encoding="UTF-8" standalone="yes"?>
<Relationships xmlns="http://schemas.openxmlformats.org/package/2006/relationships"><Relationship Id="rId1" Type="http://schemas.openxmlformats.org/officeDocument/2006/relationships/image" Target="media/image5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EA5F62-7B01-4B5A-81EB-3272AC022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11764</Words>
  <Characters>78292</Characters>
  <Application>Microsoft Office Word</Application>
  <DocSecurity>0</DocSecurity>
  <Lines>652</Lines>
  <Paragraphs>179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89877</CharactersWithSpaces>
  <SharedDoc>false</SharedDoc>
  <HLinks>
    <vt:vector size="24" baseType="variant">
      <vt:variant>
        <vt:i4>3735553</vt:i4>
      </vt:variant>
      <vt:variant>
        <vt:i4>6</vt:i4>
      </vt:variant>
      <vt:variant>
        <vt:i4>0</vt:i4>
      </vt:variant>
      <vt:variant>
        <vt:i4>5</vt:i4>
      </vt:variant>
      <vt:variant>
        <vt:lpwstr>mailto:nicole.dillschnitter@bsz-bw.de</vt:lpwstr>
      </vt:variant>
      <vt:variant>
        <vt:lpwstr/>
      </vt:variant>
      <vt:variant>
        <vt:i4>6619147</vt:i4>
      </vt:variant>
      <vt:variant>
        <vt:i4>3</vt:i4>
      </vt:variant>
      <vt:variant>
        <vt:i4>0</vt:i4>
      </vt:variant>
      <vt:variant>
        <vt:i4>5</vt:i4>
      </vt:variant>
      <vt:variant>
        <vt:lpwstr>mailto:zentrale@bsz-bw.de</vt:lpwstr>
      </vt:variant>
      <vt:variant>
        <vt:lpwstr/>
      </vt:variant>
      <vt:variant>
        <vt:i4>6488163</vt:i4>
      </vt:variant>
      <vt:variant>
        <vt:i4>0</vt:i4>
      </vt:variant>
      <vt:variant>
        <vt:i4>0</vt:i4>
      </vt:variant>
      <vt:variant>
        <vt:i4>5</vt:i4>
      </vt:variant>
      <vt:variant>
        <vt:lpwstr>http://www2.bsz-bw.de/cms/public/kolloquium/2009/anmeldung</vt:lpwstr>
      </vt:variant>
      <vt:variant>
        <vt:lpwstr/>
      </vt:variant>
      <vt:variant>
        <vt:i4>6619147</vt:i4>
      </vt:variant>
      <vt:variant>
        <vt:i4>0</vt:i4>
      </vt:variant>
      <vt:variant>
        <vt:i4>0</vt:i4>
      </vt:variant>
      <vt:variant>
        <vt:i4>5</vt:i4>
      </vt:variant>
      <vt:variant>
        <vt:lpwstr>mailto:zentrale@bsz-bw.de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2024-09-16T09:16:00Z</dcterms:created>
  <dcterms:modified xsi:type="dcterms:W3CDTF">2024-09-16T09:17:00Z</dcterms:modified>
</cp:coreProperties>
</file>